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AAFB91" w14:textId="77777777" w:rsidR="00AA6191" w:rsidRPr="00AA6191" w:rsidRDefault="00AA6191" w:rsidP="00AA6191">
      <w:pPr>
        <w:jc w:val="both"/>
        <w:rPr>
          <w:sz w:val="32"/>
          <w:szCs w:val="32"/>
          <w:lang w:val="en-US"/>
        </w:rPr>
      </w:pPr>
      <w:r w:rsidRPr="00AA6191">
        <w:rPr>
          <w:sz w:val="32"/>
          <w:szCs w:val="32"/>
          <w:lang w:val="en-US"/>
        </w:rPr>
        <w:t>Insights into SARS-CoV-2 nucleocapsid protein and its interaction with polyanions</w:t>
      </w:r>
    </w:p>
    <w:p w14:paraId="3881A1DF" w14:textId="77777777" w:rsidR="00AA6191" w:rsidRPr="00AA6191" w:rsidRDefault="00AA6191" w:rsidP="00AA6191">
      <w:pPr>
        <w:jc w:val="both"/>
        <w:rPr>
          <w:lang w:val="en-US"/>
        </w:rPr>
      </w:pPr>
    </w:p>
    <w:p w14:paraId="602BCAB1" w14:textId="200A04CA" w:rsidR="00AA6191" w:rsidRPr="00AA6191" w:rsidRDefault="00AA6191" w:rsidP="00AA6191">
      <w:pPr>
        <w:jc w:val="both"/>
      </w:pPr>
      <w:r>
        <w:t xml:space="preserve">T. Bolognesi*, M. Schiavina, C. Ciabini, I. C. </w:t>
      </w:r>
      <w:r w:rsidRPr="00AA6191">
        <w:t>Felli, R. Pierattelli</w:t>
      </w:r>
    </w:p>
    <w:p w14:paraId="0B0BCA9C" w14:textId="77777777" w:rsidR="00AA6191" w:rsidRPr="00AA6191" w:rsidRDefault="00AA6191" w:rsidP="00AA6191">
      <w:pPr>
        <w:jc w:val="both"/>
        <w:rPr>
          <w:lang w:val="en-US"/>
        </w:rPr>
      </w:pPr>
      <w:r w:rsidRPr="00AA6191">
        <w:rPr>
          <w:lang w:val="en-US"/>
        </w:rPr>
        <w:t>CERM, University of Florence, Sesto Fiorentino, Italy</w:t>
      </w:r>
    </w:p>
    <w:p w14:paraId="5E688222" w14:textId="77777777" w:rsidR="00AA6191" w:rsidRPr="00AA6191" w:rsidRDefault="00AA6191" w:rsidP="00AA6191">
      <w:pPr>
        <w:jc w:val="both"/>
        <w:rPr>
          <w:lang w:val="en-US"/>
        </w:rPr>
      </w:pPr>
      <w:r w:rsidRPr="00AA6191">
        <w:rPr>
          <w:lang w:val="en-US"/>
        </w:rPr>
        <w:t>Among the structural proteins of SARS-CoV-2, the nucleocapsid (N) protein is notable for its pronounced flexibility and central role in the viral life cycle, including RNA packaging, genome replication, and immune modulation. It counts 419 amino acids divided in both folded domains, N-terminal (NTD) and C-terminal (CTD) domains, and extensive intrinsically disordered regions (IDR1, IDR2 and IDR3). The coexistence of ordered and disordered regions raises an important question: how does this heterogeneous structural organization influence its interaction with highly charged ligands such as RNA or heparins?</w:t>
      </w:r>
    </w:p>
    <w:p w14:paraId="6A554CC8" w14:textId="77777777" w:rsidR="00AA6191" w:rsidRPr="00AA6191" w:rsidRDefault="00AA6191" w:rsidP="00AA6191">
      <w:pPr>
        <w:jc w:val="both"/>
        <w:rPr>
          <w:lang w:val="en-US"/>
        </w:rPr>
      </w:pPr>
      <w:r w:rsidRPr="00AA6191">
        <w:rPr>
          <w:lang w:val="en-US"/>
        </w:rPr>
        <w:t>Extensive studies have investigated individual N protein constructs, particularly the N-terminal domain (NTD, residues 44–180) and the N-terminal region (NTR, residues 1–248) [1, 2]. Building on this knowledge, we aimed to do a step forward by exploring the interaction mechanisms comparing three constructs — NTD, NTR, and the full-length protein (FL) — and their binding to three heparin-based ligands of increasing length. Specifically, we assessed how ligand length affects binding to NTD, and how interaction profiles shift as protein complexity increases from NTD to NTR and FL.</w:t>
      </w:r>
    </w:p>
    <w:p w14:paraId="656F8D37" w14:textId="5A172F0B" w:rsidR="00AA6191" w:rsidRPr="00AA6191" w:rsidRDefault="00AA6191" w:rsidP="00AA6191">
      <w:pPr>
        <w:jc w:val="both"/>
        <w:rPr>
          <w:lang w:val="en-US"/>
        </w:rPr>
      </w:pPr>
      <w:r w:rsidRPr="00AA6191">
        <w:rPr>
          <w:lang w:val="en-US"/>
        </w:rPr>
        <w:t xml:space="preserve">Our NMR data suggest a correlation between ligand length and binding affinity, with longer oligosaccharides showing stronger interactions. Additionally, the presence of IDRs appears to enhance binding capacity, as </w:t>
      </w:r>
      <w:ins w:id="0" w:author="Isabella Caterina Felli" w:date="2025-04-30T19:27:00Z" w16du:dateUtc="2025-04-30T17:27:00Z">
        <w:r w:rsidR="00B134B4">
          <w:rPr>
            <w:lang w:val="en-US"/>
          </w:rPr>
          <w:t xml:space="preserve">the </w:t>
        </w:r>
      </w:ins>
      <w:r w:rsidRPr="00AA6191">
        <w:rPr>
          <w:lang w:val="en-US"/>
        </w:rPr>
        <w:t xml:space="preserve">NTR construct including disordered segments exhibited more extensive chemical shift perturbations compared to NTD alone. Notably, the full-length protein displayed distinct spectral behavior, potentially reflecting additional binding contributions from IDR3 and altered dynamics due to its complex and dimeric structure. </w:t>
      </w:r>
    </w:p>
    <w:p w14:paraId="03895ACA" w14:textId="77777777" w:rsidR="00AA6191" w:rsidRPr="00AA6191" w:rsidRDefault="00AA6191" w:rsidP="00AA6191">
      <w:pPr>
        <w:jc w:val="both"/>
        <w:rPr>
          <w:lang w:val="en-US"/>
        </w:rPr>
      </w:pPr>
      <w:r w:rsidRPr="00AA6191">
        <w:rPr>
          <w:lang w:val="en-US"/>
        </w:rPr>
        <w:t>These findings support the hypothesis that the IDRs play an active and modulatory role in mediating polyanion interaction, potentially acting as flexible and functionally relevant modules rather than passive linkers. While further studies are needed to fully define their mechanistic contributions, our results underscore the importance of analyzing full-length, multidomain proteins to capture the interaction complexity.</w:t>
      </w:r>
    </w:p>
    <w:p w14:paraId="476CA8C3" w14:textId="77777777" w:rsidR="00AA6191" w:rsidRPr="00AA6191" w:rsidRDefault="00AA6191" w:rsidP="00AA6191">
      <w:pPr>
        <w:jc w:val="both"/>
        <w:rPr>
          <w:lang w:val="en-US"/>
        </w:rPr>
      </w:pPr>
    </w:p>
    <w:p w14:paraId="2E930F37" w14:textId="77777777" w:rsidR="00AA6191" w:rsidRPr="00AA6191" w:rsidRDefault="00AA6191" w:rsidP="00AA6191">
      <w:pPr>
        <w:jc w:val="both"/>
        <w:rPr>
          <w:lang w:val="en-US"/>
        </w:rPr>
      </w:pPr>
      <w:r w:rsidRPr="00AA6191">
        <w:rPr>
          <w:lang w:val="en-US"/>
        </w:rPr>
        <w:t>Acknowledgment</w:t>
      </w:r>
    </w:p>
    <w:p w14:paraId="5ABB8AAB" w14:textId="77777777" w:rsidR="00AA6191" w:rsidRPr="00AA6191" w:rsidRDefault="00AA6191" w:rsidP="00AA6191">
      <w:pPr>
        <w:jc w:val="both"/>
        <w:rPr>
          <w:lang w:val="en-US"/>
        </w:rPr>
      </w:pPr>
      <w:r w:rsidRPr="00AA6191">
        <w:rPr>
          <w:lang w:val="en-US"/>
        </w:rPr>
        <w:t>Professor Guerrini and his group at the Ronzoni Institute (Milan, Italy) is gratefully acknowledged for providing me the opportunity to work with the heparin ligands.</w:t>
      </w:r>
    </w:p>
    <w:p w14:paraId="67C3AC38" w14:textId="77777777" w:rsidR="00AA6191" w:rsidRPr="00B134B4" w:rsidRDefault="00AA6191" w:rsidP="00AA6191">
      <w:pPr>
        <w:jc w:val="both"/>
        <w:rPr>
          <w:lang w:val="fr-FR"/>
          <w:rPrChange w:id="1" w:author="Isabella Caterina Felli" w:date="2025-04-30T19:27:00Z" w16du:dateUtc="2025-04-30T17:27:00Z">
            <w:rPr/>
          </w:rPrChange>
        </w:rPr>
      </w:pPr>
      <w:proofErr w:type="spellStart"/>
      <w:r w:rsidRPr="00B134B4">
        <w:rPr>
          <w:lang w:val="fr-FR"/>
          <w:rPrChange w:id="2" w:author="Isabella Caterina Felli" w:date="2025-04-30T19:27:00Z" w16du:dateUtc="2025-04-30T17:27:00Z">
            <w:rPr/>
          </w:rPrChange>
        </w:rPr>
        <w:t>References</w:t>
      </w:r>
      <w:proofErr w:type="spellEnd"/>
    </w:p>
    <w:p w14:paraId="58B2C1F9" w14:textId="77777777" w:rsidR="00AA6191" w:rsidRPr="00B134B4" w:rsidRDefault="00AA6191" w:rsidP="00AA6191">
      <w:pPr>
        <w:jc w:val="both"/>
        <w:rPr>
          <w:lang w:val="fr-FR"/>
          <w:rPrChange w:id="3" w:author="Isabella Caterina Felli" w:date="2025-04-30T19:27:00Z" w16du:dateUtc="2025-04-30T17:27:00Z">
            <w:rPr/>
          </w:rPrChange>
        </w:rPr>
      </w:pPr>
      <w:r w:rsidRPr="00B134B4">
        <w:rPr>
          <w:lang w:val="fr-FR"/>
          <w:rPrChange w:id="4" w:author="Isabella Caterina Felli" w:date="2025-04-30T19:27:00Z" w16du:dateUtc="2025-04-30T17:27:00Z">
            <w:rPr/>
          </w:rPrChange>
        </w:rPr>
        <w:t xml:space="preserve">[1] L. </w:t>
      </w:r>
      <w:proofErr w:type="spellStart"/>
      <w:r w:rsidRPr="00B134B4">
        <w:rPr>
          <w:lang w:val="fr-FR"/>
          <w:rPrChange w:id="5" w:author="Isabella Caterina Felli" w:date="2025-04-30T19:27:00Z" w16du:dateUtc="2025-04-30T17:27:00Z">
            <w:rPr/>
          </w:rPrChange>
        </w:rPr>
        <w:t>Pontoriero</w:t>
      </w:r>
      <w:proofErr w:type="spellEnd"/>
      <w:r w:rsidRPr="00B134B4">
        <w:rPr>
          <w:lang w:val="fr-FR"/>
          <w:rPrChange w:id="6" w:author="Isabella Caterina Felli" w:date="2025-04-30T19:27:00Z" w16du:dateUtc="2025-04-30T17:27:00Z">
            <w:rPr/>
          </w:rPrChange>
        </w:rPr>
        <w:t xml:space="preserve"> et al, </w:t>
      </w:r>
      <w:proofErr w:type="spellStart"/>
      <w:r w:rsidRPr="00B134B4">
        <w:rPr>
          <w:lang w:val="fr-FR"/>
          <w:rPrChange w:id="7" w:author="Isabella Caterina Felli" w:date="2025-04-30T19:27:00Z" w16du:dateUtc="2025-04-30T17:27:00Z">
            <w:rPr/>
          </w:rPrChange>
        </w:rPr>
        <w:t>Biomolecules</w:t>
      </w:r>
      <w:proofErr w:type="spellEnd"/>
      <w:r w:rsidRPr="00B134B4">
        <w:rPr>
          <w:lang w:val="fr-FR"/>
          <w:rPrChange w:id="8" w:author="Isabella Caterina Felli" w:date="2025-04-30T19:27:00Z" w16du:dateUtc="2025-04-30T17:27:00Z">
            <w:rPr/>
          </w:rPrChange>
        </w:rPr>
        <w:t xml:space="preserve"> 12, 929 (2022) https://doi.org/10.3390/biom12070929</w:t>
      </w:r>
    </w:p>
    <w:p w14:paraId="68B9CBE3" w14:textId="69DEB671" w:rsidR="00566DEF" w:rsidRPr="00AA6191" w:rsidRDefault="00AA6191" w:rsidP="00AA6191">
      <w:pPr>
        <w:jc w:val="both"/>
        <w:rPr>
          <w:rFonts w:ascii="Cambria" w:hAnsi="Cambria"/>
        </w:rPr>
      </w:pPr>
      <w:r>
        <w:t xml:space="preserve">[2] M. Schiavina et al </w:t>
      </w:r>
      <w:proofErr w:type="spellStart"/>
      <w:r>
        <w:t>Biomolecules</w:t>
      </w:r>
      <w:proofErr w:type="spellEnd"/>
      <w:r>
        <w:t xml:space="preserve"> 12, 1302 (2022) https://doi.org/10.3390/biom12091302</w:t>
      </w:r>
      <w:r>
        <w:rPr>
          <w:rFonts w:ascii="Cambria" w:hAnsi="Cambria"/>
        </w:rPr>
        <w:t>A</w:t>
      </w:r>
    </w:p>
    <w:sectPr w:rsidR="00566DEF" w:rsidRPr="00AA6191">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sabella Caterina Felli">
    <w15:presenceInfo w15:providerId="AD" w15:userId="S::isabellacaterina.felli@unifi.it::2df7fb0c-8847-4e85-892f-de912a5adc4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trackRevisions/>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6191"/>
    <w:rsid w:val="002014E6"/>
    <w:rsid w:val="00566DEF"/>
    <w:rsid w:val="006E3EC4"/>
    <w:rsid w:val="00AA6191"/>
    <w:rsid w:val="00B134B4"/>
    <w:rsid w:val="00B810DA"/>
    <w:rsid w:val="00CC0496"/>
    <w:rsid w:val="00ED3B52"/>
    <w:rsid w:val="00FC721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AD022F"/>
  <w15:chartTrackingRefBased/>
  <w15:docId w15:val="{50390871-25E1-4F6B-93E2-1ECBCACFC4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A619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A619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A619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A619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A619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A619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A619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A619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A619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iabaTitolo">
    <w:name w:val="ciaba Titolo"/>
    <w:basedOn w:val="Title"/>
    <w:next w:val="Normal"/>
    <w:link w:val="ciabaTitoloCarattere"/>
    <w:autoRedefine/>
    <w:qFormat/>
    <w:rsid w:val="002014E6"/>
    <w:pPr>
      <w:jc w:val="center"/>
    </w:pPr>
    <w:rPr>
      <w:b/>
      <w:u w:val="single"/>
    </w:rPr>
  </w:style>
  <w:style w:type="character" w:customStyle="1" w:styleId="ciabaTitoloCarattere">
    <w:name w:val="ciaba Titolo Carattere"/>
    <w:basedOn w:val="DefaultParagraphFont"/>
    <w:link w:val="ciabaTitolo"/>
    <w:rsid w:val="002014E6"/>
    <w:rPr>
      <w:rFonts w:asciiTheme="majorHAnsi" w:eastAsiaTheme="majorEastAsia" w:hAnsiTheme="majorHAnsi" w:cstheme="majorBidi"/>
      <w:b/>
      <w:spacing w:val="-10"/>
      <w:kern w:val="28"/>
      <w:sz w:val="56"/>
      <w:szCs w:val="56"/>
      <w:u w:val="single"/>
    </w:rPr>
  </w:style>
  <w:style w:type="paragraph" w:styleId="Title">
    <w:name w:val="Title"/>
    <w:basedOn w:val="Normal"/>
    <w:next w:val="Normal"/>
    <w:link w:val="TitleChar"/>
    <w:uiPriority w:val="10"/>
    <w:qFormat/>
    <w:rsid w:val="002014E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014E6"/>
    <w:rPr>
      <w:rFonts w:asciiTheme="majorHAnsi" w:eastAsiaTheme="majorEastAsia" w:hAnsiTheme="majorHAnsi" w:cstheme="majorBidi"/>
      <w:spacing w:val="-10"/>
      <w:kern w:val="28"/>
      <w:sz w:val="56"/>
      <w:szCs w:val="56"/>
    </w:rPr>
  </w:style>
  <w:style w:type="paragraph" w:customStyle="1" w:styleId="ciabaTitolo2">
    <w:name w:val="ciaba Titolo 2"/>
    <w:basedOn w:val="ciabaTitolo"/>
    <w:next w:val="Normal"/>
    <w:link w:val="ciabaTitolo2Carattere"/>
    <w:autoRedefine/>
    <w:qFormat/>
    <w:rsid w:val="002014E6"/>
    <w:pPr>
      <w:jc w:val="both"/>
    </w:pPr>
    <w:rPr>
      <w:i/>
      <w:sz w:val="40"/>
      <w:u w:val="none"/>
    </w:rPr>
  </w:style>
  <w:style w:type="character" w:customStyle="1" w:styleId="ciabaTitolo2Carattere">
    <w:name w:val="ciaba Titolo 2 Carattere"/>
    <w:basedOn w:val="DefaultParagraphFont"/>
    <w:link w:val="ciabaTitolo2"/>
    <w:rsid w:val="002014E6"/>
    <w:rPr>
      <w:rFonts w:asciiTheme="majorHAnsi" w:eastAsiaTheme="majorEastAsia" w:hAnsiTheme="majorHAnsi" w:cstheme="majorBidi"/>
      <w:b/>
      <w:i/>
      <w:spacing w:val="-10"/>
      <w:kern w:val="28"/>
      <w:sz w:val="40"/>
      <w:szCs w:val="56"/>
    </w:rPr>
  </w:style>
  <w:style w:type="character" w:customStyle="1" w:styleId="Heading1Char">
    <w:name w:val="Heading 1 Char"/>
    <w:basedOn w:val="DefaultParagraphFont"/>
    <w:link w:val="Heading1"/>
    <w:uiPriority w:val="9"/>
    <w:rsid w:val="00AA619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A619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A619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A619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A619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A619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A619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A619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A6191"/>
    <w:rPr>
      <w:rFonts w:eastAsiaTheme="majorEastAsia" w:cstheme="majorBidi"/>
      <w:color w:val="272727" w:themeColor="text1" w:themeTint="D8"/>
    </w:rPr>
  </w:style>
  <w:style w:type="paragraph" w:styleId="Subtitle">
    <w:name w:val="Subtitle"/>
    <w:basedOn w:val="Normal"/>
    <w:next w:val="Normal"/>
    <w:link w:val="SubtitleChar"/>
    <w:uiPriority w:val="11"/>
    <w:qFormat/>
    <w:rsid w:val="00AA619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A619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A6191"/>
    <w:pPr>
      <w:spacing w:before="160"/>
      <w:jc w:val="center"/>
    </w:pPr>
    <w:rPr>
      <w:i/>
      <w:iCs/>
      <w:color w:val="404040" w:themeColor="text1" w:themeTint="BF"/>
    </w:rPr>
  </w:style>
  <w:style w:type="character" w:customStyle="1" w:styleId="QuoteChar">
    <w:name w:val="Quote Char"/>
    <w:basedOn w:val="DefaultParagraphFont"/>
    <w:link w:val="Quote"/>
    <w:uiPriority w:val="29"/>
    <w:rsid w:val="00AA6191"/>
    <w:rPr>
      <w:i/>
      <w:iCs/>
      <w:color w:val="404040" w:themeColor="text1" w:themeTint="BF"/>
    </w:rPr>
  </w:style>
  <w:style w:type="paragraph" w:styleId="ListParagraph">
    <w:name w:val="List Paragraph"/>
    <w:basedOn w:val="Normal"/>
    <w:uiPriority w:val="34"/>
    <w:qFormat/>
    <w:rsid w:val="00AA6191"/>
    <w:pPr>
      <w:ind w:left="720"/>
      <w:contextualSpacing/>
    </w:pPr>
  </w:style>
  <w:style w:type="character" w:styleId="IntenseEmphasis">
    <w:name w:val="Intense Emphasis"/>
    <w:basedOn w:val="DefaultParagraphFont"/>
    <w:uiPriority w:val="21"/>
    <w:qFormat/>
    <w:rsid w:val="00AA6191"/>
    <w:rPr>
      <w:i/>
      <w:iCs/>
      <w:color w:val="0F4761" w:themeColor="accent1" w:themeShade="BF"/>
    </w:rPr>
  </w:style>
  <w:style w:type="paragraph" w:styleId="IntenseQuote">
    <w:name w:val="Intense Quote"/>
    <w:basedOn w:val="Normal"/>
    <w:next w:val="Normal"/>
    <w:link w:val="IntenseQuoteChar"/>
    <w:uiPriority w:val="30"/>
    <w:qFormat/>
    <w:rsid w:val="00AA619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A6191"/>
    <w:rPr>
      <w:i/>
      <w:iCs/>
      <w:color w:val="0F4761" w:themeColor="accent1" w:themeShade="BF"/>
    </w:rPr>
  </w:style>
  <w:style w:type="character" w:styleId="IntenseReference">
    <w:name w:val="Intense Reference"/>
    <w:basedOn w:val="DefaultParagraphFont"/>
    <w:uiPriority w:val="32"/>
    <w:qFormat/>
    <w:rsid w:val="00AA6191"/>
    <w:rPr>
      <w:b/>
      <w:bCs/>
      <w:smallCaps/>
      <w:color w:val="0F4761" w:themeColor="accent1" w:themeShade="BF"/>
      <w:spacing w:val="5"/>
    </w:rPr>
  </w:style>
  <w:style w:type="paragraph" w:styleId="Revision">
    <w:name w:val="Revision"/>
    <w:hidden/>
    <w:uiPriority w:val="99"/>
    <w:semiHidden/>
    <w:rsid w:val="00B134B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microsoft.com/office/2011/relationships/people" Target="people.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408</Words>
  <Characters>2332</Characters>
  <Application>Microsoft Office Word</Application>
  <DocSecurity>0</DocSecurity>
  <Lines>19</Lines>
  <Paragraphs>5</Paragraphs>
  <ScaleCrop>false</ScaleCrop>
  <Company/>
  <LinksUpToDate>false</LinksUpToDate>
  <CharactersWithSpaces>2735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Cristina  Ciabini</dc:creator>
  <cp:keywords/>
  <dc:description/>
  <cp:lastModifiedBy>Isabella Caterina Felli</cp:lastModifiedBy>
  <cp:revision>3</cp:revision>
  <dcterms:created xsi:type="dcterms:W3CDTF">2025-04-30T17:25:00Z</dcterms:created>
  <dcterms:modified xsi:type="dcterms:W3CDTF">2025-04-30T17:28:00Z</dcterms:modified>
</cp:coreProperties>
</file>