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8BDC04" w14:textId="77777777" w:rsidR="00112DC6" w:rsidRPr="004E42FB" w:rsidRDefault="00112DC6" w:rsidP="00112DC6">
      <w:pPr>
        <w:spacing w:after="120"/>
        <w:rPr>
          <w:lang w:val="en-GB"/>
        </w:rPr>
      </w:pPr>
    </w:p>
    <w:p w14:paraId="1D8C36E4" w14:textId="77777777" w:rsidR="009D4898" w:rsidRDefault="009D4898" w:rsidP="009D4898">
      <w:pPr>
        <w:pStyle w:val="Titolo1"/>
        <w:spacing w:before="0" w:after="120" w:line="480" w:lineRule="auto"/>
        <w:jc w:val="center"/>
        <w:rPr>
          <w:lang w:val="en-GB"/>
        </w:rPr>
      </w:pPr>
      <w:r w:rsidRPr="004E42FB">
        <w:rPr>
          <w:lang w:val="en-GB"/>
        </w:rPr>
        <w:t>Long-Term Effects of Tillage, Fertilization</w:t>
      </w:r>
      <w:r w:rsidRPr="004E42FB" w:rsidDel="007B3C14">
        <w:rPr>
          <w:lang w:val="en-GB"/>
        </w:rPr>
        <w:t xml:space="preserve"> </w:t>
      </w:r>
      <w:r w:rsidRPr="004E42FB">
        <w:rPr>
          <w:lang w:val="en-GB"/>
        </w:rPr>
        <w:t>and Crop Rotation on Soil Organic Matter Quality Assessed by NMR Spectroscopy</w:t>
      </w:r>
    </w:p>
    <w:p w14:paraId="27228406" w14:textId="77777777" w:rsidR="009D4898" w:rsidRPr="00E620B6" w:rsidRDefault="009D4898" w:rsidP="009D4898"/>
    <w:p w14:paraId="722FA0AF" w14:textId="77777777" w:rsidR="009D4898" w:rsidRDefault="009D4898" w:rsidP="009D4898">
      <w:pPr>
        <w:spacing w:after="120" w:line="480" w:lineRule="auto"/>
        <w:jc w:val="center"/>
        <w:rPr>
          <w:vertAlign w:val="superscript"/>
          <w:lang w:val="it-IT"/>
        </w:rPr>
      </w:pPr>
      <w:proofErr w:type="spellStart"/>
      <w:r w:rsidRPr="00F63CFA">
        <w:rPr>
          <w:lang w:val="it-IT"/>
        </w:rPr>
        <w:t>Bharat</w:t>
      </w:r>
      <w:proofErr w:type="spellEnd"/>
      <w:r w:rsidRPr="00F63CFA">
        <w:rPr>
          <w:lang w:val="it-IT"/>
        </w:rPr>
        <w:t xml:space="preserve"> M. Shrestha</w:t>
      </w:r>
      <w:r w:rsidRPr="00F63CFA">
        <w:rPr>
          <w:vertAlign w:val="superscript"/>
          <w:lang w:val="it-IT"/>
        </w:rPr>
        <w:t>1</w:t>
      </w:r>
      <w:r w:rsidRPr="00F63CFA">
        <w:rPr>
          <w:lang w:val="it-IT"/>
        </w:rPr>
        <w:t xml:space="preserve">, </w:t>
      </w:r>
      <w:proofErr w:type="spellStart"/>
      <w:r w:rsidRPr="00F63CFA">
        <w:rPr>
          <w:lang w:val="it-IT"/>
        </w:rPr>
        <w:t>Bal</w:t>
      </w:r>
      <w:proofErr w:type="spellEnd"/>
      <w:r w:rsidRPr="00F63CFA">
        <w:rPr>
          <w:lang w:val="it-IT"/>
        </w:rPr>
        <w:t xml:space="preserve"> R. Singh</w:t>
      </w:r>
      <w:r w:rsidRPr="00F63CFA">
        <w:rPr>
          <w:vertAlign w:val="superscript"/>
          <w:lang w:val="it-IT"/>
        </w:rPr>
        <w:t>2*</w:t>
      </w:r>
      <w:r w:rsidRPr="00F63CFA">
        <w:rPr>
          <w:lang w:val="it-IT"/>
        </w:rPr>
        <w:t>, Claudia Forte</w:t>
      </w:r>
      <w:r w:rsidRPr="00F63CFA">
        <w:rPr>
          <w:vertAlign w:val="superscript"/>
          <w:lang w:val="it-IT"/>
        </w:rPr>
        <w:t>3</w:t>
      </w:r>
      <w:r w:rsidRPr="00F63CFA">
        <w:rPr>
          <w:lang w:val="it-IT"/>
        </w:rPr>
        <w:t>, Giacomo Certini</w:t>
      </w:r>
      <w:r w:rsidRPr="00F63CFA">
        <w:rPr>
          <w:vertAlign w:val="superscript"/>
          <w:lang w:val="it-IT"/>
        </w:rPr>
        <w:t>4</w:t>
      </w:r>
    </w:p>
    <w:p w14:paraId="283456DB" w14:textId="77777777" w:rsidR="009D4898" w:rsidRPr="00F63CFA" w:rsidRDefault="009D4898" w:rsidP="009D4898">
      <w:pPr>
        <w:spacing w:after="120" w:line="480" w:lineRule="auto"/>
        <w:jc w:val="center"/>
        <w:rPr>
          <w:lang w:val="it-IT"/>
        </w:rPr>
      </w:pPr>
    </w:p>
    <w:p w14:paraId="7AF4DE01" w14:textId="77777777" w:rsidR="009D4898" w:rsidRPr="00142D1C" w:rsidRDefault="009D4898" w:rsidP="009D4898">
      <w:pPr>
        <w:spacing w:after="0" w:line="480" w:lineRule="auto"/>
        <w:ind w:left="360" w:hanging="360"/>
        <w:rPr>
          <w:i/>
          <w:lang w:val="en-GB"/>
        </w:rPr>
      </w:pPr>
      <w:r w:rsidRPr="00142D1C">
        <w:rPr>
          <w:vertAlign w:val="superscript"/>
          <w:lang w:val="en-GB"/>
        </w:rPr>
        <w:t>1</w:t>
      </w:r>
      <w:r w:rsidRPr="008C7F92">
        <w:rPr>
          <w:i/>
          <w:lang w:val="en-GB"/>
        </w:rPr>
        <w:t xml:space="preserve">Canada Foundation for Nepal, 113 </w:t>
      </w:r>
      <w:proofErr w:type="spellStart"/>
      <w:r w:rsidRPr="008C7F92">
        <w:rPr>
          <w:i/>
          <w:lang w:val="en-GB"/>
        </w:rPr>
        <w:t>Keltie</w:t>
      </w:r>
      <w:proofErr w:type="spellEnd"/>
      <w:r w:rsidRPr="008C7F92">
        <w:rPr>
          <w:i/>
          <w:lang w:val="en-GB"/>
        </w:rPr>
        <w:t xml:space="preserve"> Private, Ottawa, ON K2J 0A1, Canada</w:t>
      </w:r>
    </w:p>
    <w:p w14:paraId="1EF5D363" w14:textId="77777777" w:rsidR="009D4898" w:rsidRPr="004E42FB" w:rsidRDefault="009D4898" w:rsidP="009D4898">
      <w:pPr>
        <w:spacing w:after="0" w:line="480" w:lineRule="auto"/>
        <w:ind w:left="360" w:hanging="360"/>
        <w:rPr>
          <w:i/>
          <w:vertAlign w:val="superscript"/>
          <w:lang w:val="en-GB"/>
        </w:rPr>
      </w:pPr>
      <w:r w:rsidRPr="004E42FB">
        <w:rPr>
          <w:i/>
          <w:vertAlign w:val="superscript"/>
          <w:lang w:val="en-GB"/>
        </w:rPr>
        <w:t>2</w:t>
      </w:r>
      <w:r w:rsidRPr="004E42FB">
        <w:rPr>
          <w:i/>
          <w:lang w:val="en-GB"/>
        </w:rPr>
        <w:t xml:space="preserve">Department of Plant and Environmental Sciences, Norwegian University of Life Sciences N-1432, </w:t>
      </w:r>
      <w:proofErr w:type="spellStart"/>
      <w:r w:rsidRPr="004E42FB">
        <w:rPr>
          <w:i/>
          <w:lang w:val="en-GB"/>
        </w:rPr>
        <w:t>Ås</w:t>
      </w:r>
      <w:proofErr w:type="spellEnd"/>
      <w:r w:rsidRPr="004E42FB">
        <w:rPr>
          <w:i/>
          <w:lang w:val="en-GB"/>
        </w:rPr>
        <w:t>, Norway</w:t>
      </w:r>
    </w:p>
    <w:p w14:paraId="57BB3CBA" w14:textId="77777777" w:rsidR="009D4898" w:rsidRPr="001B2F67" w:rsidRDefault="009D4898" w:rsidP="009D4898">
      <w:pPr>
        <w:spacing w:after="0" w:line="480" w:lineRule="auto"/>
        <w:ind w:left="360" w:hanging="360"/>
        <w:rPr>
          <w:i/>
          <w:lang w:val="fr-FR"/>
        </w:rPr>
      </w:pPr>
      <w:r w:rsidRPr="001B2F67">
        <w:rPr>
          <w:i/>
          <w:vertAlign w:val="superscript"/>
          <w:lang w:val="fr-FR"/>
        </w:rPr>
        <w:t>3</w:t>
      </w:r>
      <w:r w:rsidRPr="001B2F67">
        <w:rPr>
          <w:i/>
          <w:lang w:val="fr-FR"/>
        </w:rPr>
        <w:t xml:space="preserve">Istituto di </w:t>
      </w:r>
      <w:proofErr w:type="spellStart"/>
      <w:r w:rsidRPr="001B2F67">
        <w:rPr>
          <w:i/>
          <w:lang w:val="fr-FR"/>
        </w:rPr>
        <w:t>Chimica</w:t>
      </w:r>
      <w:proofErr w:type="spellEnd"/>
      <w:r w:rsidRPr="001B2F67">
        <w:rPr>
          <w:i/>
          <w:lang w:val="fr-FR"/>
        </w:rPr>
        <w:t xml:space="preserve"> dei </w:t>
      </w:r>
      <w:proofErr w:type="spellStart"/>
      <w:r w:rsidRPr="001B2F67">
        <w:rPr>
          <w:i/>
          <w:lang w:val="fr-FR"/>
        </w:rPr>
        <w:t>Composti</w:t>
      </w:r>
      <w:proofErr w:type="spellEnd"/>
      <w:r w:rsidRPr="001B2F67">
        <w:rPr>
          <w:i/>
          <w:lang w:val="fr-FR"/>
        </w:rPr>
        <w:t xml:space="preserve"> </w:t>
      </w:r>
      <w:proofErr w:type="spellStart"/>
      <w:r w:rsidRPr="001B2F67">
        <w:rPr>
          <w:i/>
          <w:lang w:val="fr-FR"/>
        </w:rPr>
        <w:t>Organo</w:t>
      </w:r>
      <w:proofErr w:type="spellEnd"/>
      <w:r w:rsidRPr="001B2F67">
        <w:rPr>
          <w:i/>
          <w:lang w:val="fr-FR"/>
        </w:rPr>
        <w:t xml:space="preserve"> </w:t>
      </w:r>
      <w:proofErr w:type="spellStart"/>
      <w:r w:rsidRPr="001B2F67">
        <w:rPr>
          <w:i/>
          <w:lang w:val="fr-FR"/>
        </w:rPr>
        <w:t>Metallici</w:t>
      </w:r>
      <w:proofErr w:type="spellEnd"/>
      <w:r w:rsidRPr="001B2F67">
        <w:rPr>
          <w:i/>
          <w:lang w:val="fr-FR"/>
        </w:rPr>
        <w:t xml:space="preserve"> (ICCOM), UOS di Pisa, CNR, Via G. </w:t>
      </w:r>
      <w:proofErr w:type="spellStart"/>
      <w:r w:rsidRPr="001B2F67">
        <w:rPr>
          <w:i/>
          <w:lang w:val="fr-FR"/>
        </w:rPr>
        <w:t>Moruzzi</w:t>
      </w:r>
      <w:proofErr w:type="spellEnd"/>
      <w:r w:rsidRPr="001B2F67">
        <w:rPr>
          <w:i/>
          <w:lang w:val="fr-FR"/>
        </w:rPr>
        <w:t xml:space="preserve"> 1, 56124 Pisa, </w:t>
      </w:r>
      <w:proofErr w:type="spellStart"/>
      <w:r w:rsidRPr="001B2F67">
        <w:rPr>
          <w:i/>
          <w:lang w:val="fr-FR"/>
        </w:rPr>
        <w:t>Italy</w:t>
      </w:r>
      <w:proofErr w:type="spellEnd"/>
    </w:p>
    <w:p w14:paraId="45159B83" w14:textId="77777777" w:rsidR="009D4898" w:rsidRDefault="009D4898" w:rsidP="009D4898">
      <w:pPr>
        <w:spacing w:after="0" w:line="480" w:lineRule="auto"/>
        <w:ind w:left="360" w:hanging="360"/>
        <w:rPr>
          <w:i/>
          <w:lang w:val="fr-FR"/>
        </w:rPr>
      </w:pPr>
      <w:r w:rsidRPr="001B2F67">
        <w:rPr>
          <w:i/>
          <w:vertAlign w:val="superscript"/>
          <w:lang w:val="fr-FR"/>
        </w:rPr>
        <w:t>4</w:t>
      </w:r>
      <w:r w:rsidRPr="001B2F67">
        <w:rPr>
          <w:i/>
          <w:lang w:val="fr-FR"/>
        </w:rPr>
        <w:t xml:space="preserve">Dipartimento di </w:t>
      </w:r>
      <w:proofErr w:type="spellStart"/>
      <w:r w:rsidRPr="001B2F67">
        <w:rPr>
          <w:i/>
          <w:lang w:val="fr-FR"/>
        </w:rPr>
        <w:t>Scienze</w:t>
      </w:r>
      <w:proofErr w:type="spellEnd"/>
      <w:r w:rsidRPr="001B2F67">
        <w:rPr>
          <w:i/>
          <w:lang w:val="fr-FR"/>
        </w:rPr>
        <w:t xml:space="preserve"> delle </w:t>
      </w:r>
      <w:proofErr w:type="spellStart"/>
      <w:r w:rsidRPr="001B2F67">
        <w:rPr>
          <w:i/>
          <w:lang w:val="fr-FR"/>
        </w:rPr>
        <w:t>Produzioni</w:t>
      </w:r>
      <w:proofErr w:type="spellEnd"/>
      <w:r w:rsidRPr="001B2F67">
        <w:rPr>
          <w:i/>
          <w:lang w:val="fr-FR"/>
        </w:rPr>
        <w:t xml:space="preserve"> </w:t>
      </w:r>
      <w:proofErr w:type="spellStart"/>
      <w:r w:rsidRPr="001B2F67">
        <w:rPr>
          <w:i/>
          <w:lang w:val="fr-FR"/>
        </w:rPr>
        <w:t>Agroalimentari</w:t>
      </w:r>
      <w:proofErr w:type="spellEnd"/>
      <w:r w:rsidRPr="001B2F67">
        <w:rPr>
          <w:i/>
          <w:lang w:val="fr-FR"/>
        </w:rPr>
        <w:t xml:space="preserve"> e </w:t>
      </w:r>
      <w:proofErr w:type="spellStart"/>
      <w:r w:rsidRPr="001B2F67">
        <w:rPr>
          <w:i/>
          <w:lang w:val="fr-FR"/>
        </w:rPr>
        <w:t>dell'Ambiente</w:t>
      </w:r>
      <w:proofErr w:type="spellEnd"/>
      <w:r w:rsidRPr="001B2F67">
        <w:rPr>
          <w:i/>
          <w:lang w:val="fr-FR"/>
        </w:rPr>
        <w:t xml:space="preserve"> (DISPAA), </w:t>
      </w:r>
      <w:proofErr w:type="spellStart"/>
      <w:r w:rsidRPr="001B2F67">
        <w:rPr>
          <w:i/>
          <w:lang w:val="fr-FR"/>
        </w:rPr>
        <w:t>Università</w:t>
      </w:r>
      <w:proofErr w:type="spellEnd"/>
      <w:r w:rsidRPr="001B2F67">
        <w:rPr>
          <w:i/>
          <w:lang w:val="fr-FR"/>
        </w:rPr>
        <w:t xml:space="preserve"> di Firenze, </w:t>
      </w:r>
      <w:proofErr w:type="spellStart"/>
      <w:r w:rsidRPr="001B2F67">
        <w:rPr>
          <w:i/>
          <w:lang w:val="fr-FR"/>
        </w:rPr>
        <w:t>P.le</w:t>
      </w:r>
      <w:proofErr w:type="spellEnd"/>
      <w:r w:rsidRPr="001B2F67">
        <w:rPr>
          <w:i/>
          <w:lang w:val="fr-FR"/>
        </w:rPr>
        <w:t xml:space="preserve"> delle </w:t>
      </w:r>
      <w:proofErr w:type="spellStart"/>
      <w:r w:rsidRPr="001B2F67">
        <w:rPr>
          <w:i/>
          <w:lang w:val="fr-FR"/>
        </w:rPr>
        <w:t>Cascine</w:t>
      </w:r>
      <w:proofErr w:type="spellEnd"/>
      <w:r w:rsidRPr="001B2F67">
        <w:rPr>
          <w:i/>
          <w:lang w:val="fr-FR"/>
        </w:rPr>
        <w:t xml:space="preserve"> 28, 50144 Firenze, </w:t>
      </w:r>
      <w:proofErr w:type="spellStart"/>
      <w:r w:rsidRPr="001B2F67">
        <w:rPr>
          <w:i/>
          <w:lang w:val="fr-FR"/>
        </w:rPr>
        <w:t>Italy</w:t>
      </w:r>
      <w:proofErr w:type="spellEnd"/>
      <w:r w:rsidRPr="001B2F67">
        <w:rPr>
          <w:i/>
          <w:lang w:val="fr-FR"/>
        </w:rPr>
        <w:t>.</w:t>
      </w:r>
    </w:p>
    <w:p w14:paraId="68FBD8AA" w14:textId="77777777" w:rsidR="009D4898" w:rsidRPr="001B2F67" w:rsidRDefault="009D4898" w:rsidP="009D4898">
      <w:pPr>
        <w:spacing w:after="0" w:line="480" w:lineRule="auto"/>
        <w:ind w:left="360" w:hanging="360"/>
        <w:rPr>
          <w:i/>
          <w:lang w:val="fr-FR"/>
        </w:rPr>
      </w:pPr>
    </w:p>
    <w:p w14:paraId="20B3D710" w14:textId="77777777" w:rsidR="009D4898" w:rsidRDefault="009D4898" w:rsidP="009D4898">
      <w:pPr>
        <w:spacing w:after="120" w:line="480" w:lineRule="auto"/>
        <w:rPr>
          <w:lang w:val="en-GB"/>
        </w:rPr>
      </w:pPr>
      <w:r w:rsidRPr="004E42FB">
        <w:rPr>
          <w:lang w:val="en-GB"/>
        </w:rPr>
        <w:t>*Corresponding author: email: balram.singh@nmbu.no; phone: +47 6496 5564</w:t>
      </w:r>
    </w:p>
    <w:p w14:paraId="2E4E4A78" w14:textId="77777777" w:rsidR="009D4898" w:rsidRDefault="009D4898" w:rsidP="009D4898">
      <w:pPr>
        <w:spacing w:after="120" w:line="480" w:lineRule="auto"/>
        <w:rPr>
          <w:lang w:val="en-GB"/>
        </w:rPr>
      </w:pPr>
    </w:p>
    <w:p w14:paraId="0C8BA647" w14:textId="77777777" w:rsidR="009D4898" w:rsidRPr="00E620B6" w:rsidRDefault="009D4898" w:rsidP="009D4898">
      <w:pPr>
        <w:spacing w:after="120" w:line="480" w:lineRule="auto"/>
        <w:rPr>
          <w:rFonts w:cs="Times New Roman"/>
          <w:sz w:val="22"/>
          <w:lang w:val="en-GB"/>
        </w:rPr>
      </w:pPr>
      <w:r w:rsidRPr="00E620B6">
        <w:rPr>
          <w:rFonts w:cs="Times New Roman"/>
          <w:sz w:val="22"/>
          <w:lang w:val="en-GB"/>
        </w:rPr>
        <w:t>Running title: S</w:t>
      </w:r>
      <w:r w:rsidRPr="00E620B6">
        <w:rPr>
          <w:rFonts w:cs="Times New Roman"/>
          <w:sz w:val="22"/>
          <w:lang w:val="en-US" w:eastAsia="nb-NO"/>
        </w:rPr>
        <w:t>oil Organic Matter Quality</w:t>
      </w:r>
    </w:p>
    <w:p w14:paraId="6476AC9C" w14:textId="77777777" w:rsidR="009D4898" w:rsidRDefault="009D4898" w:rsidP="009D4898">
      <w:pPr>
        <w:spacing w:after="0" w:line="240" w:lineRule="auto"/>
        <w:rPr>
          <w:b/>
          <w:lang w:val="en-GB"/>
        </w:rPr>
      </w:pPr>
      <w:r>
        <w:rPr>
          <w:b/>
          <w:lang w:val="en-GB"/>
        </w:rPr>
        <w:br w:type="page"/>
      </w:r>
    </w:p>
    <w:p w14:paraId="37C8CD11" w14:textId="77777777" w:rsidR="009D4898" w:rsidRPr="004E42FB" w:rsidRDefault="009D4898" w:rsidP="009D4898">
      <w:pPr>
        <w:spacing w:after="0" w:line="480" w:lineRule="auto"/>
        <w:rPr>
          <w:b/>
          <w:lang w:val="en-GB"/>
        </w:rPr>
      </w:pPr>
      <w:r w:rsidRPr="004E42FB">
        <w:rPr>
          <w:b/>
          <w:lang w:val="en-GB"/>
        </w:rPr>
        <w:lastRenderedPageBreak/>
        <w:t>Abstract</w:t>
      </w:r>
    </w:p>
    <w:p w14:paraId="2D6FCA56" w14:textId="77777777" w:rsidR="009D4898" w:rsidRPr="004E42FB" w:rsidRDefault="009D4898" w:rsidP="009D4898">
      <w:pPr>
        <w:spacing w:after="120" w:line="480" w:lineRule="auto"/>
        <w:rPr>
          <w:lang w:val="en-GB"/>
        </w:rPr>
      </w:pPr>
      <w:r w:rsidRPr="004E42FB">
        <w:rPr>
          <w:lang w:val="en-GB"/>
        </w:rPr>
        <w:t xml:space="preserve">Crop and land management practices affect both the quality and quantity of soil organic matter (SOM), and hence are driving forces for soil organic carbon (SOC) sequestration. The objective of this study </w:t>
      </w:r>
      <w:r>
        <w:rPr>
          <w:lang w:val="en-GB"/>
        </w:rPr>
        <w:t>is</w:t>
      </w:r>
      <w:r w:rsidRPr="004E42FB">
        <w:rPr>
          <w:lang w:val="en-GB"/>
        </w:rPr>
        <w:t xml:space="preserve"> to assess the long-term effects of tillage, fertilization</w:t>
      </w:r>
      <w:r w:rsidRPr="004E42FB" w:rsidDel="003B4F13">
        <w:rPr>
          <w:lang w:val="en-GB"/>
        </w:rPr>
        <w:t xml:space="preserve"> </w:t>
      </w:r>
      <w:r w:rsidRPr="004E42FB">
        <w:rPr>
          <w:lang w:val="en-GB"/>
        </w:rPr>
        <w:t xml:space="preserve">and crop rotation on SOC in </w:t>
      </w:r>
      <w:r>
        <w:rPr>
          <w:lang w:val="en-GB"/>
        </w:rPr>
        <w:t xml:space="preserve">an agricultural area of </w:t>
      </w:r>
      <w:r w:rsidRPr="004E42FB">
        <w:rPr>
          <w:lang w:val="en-GB"/>
        </w:rPr>
        <w:t>southern Norway</w:t>
      </w:r>
      <w:r>
        <w:rPr>
          <w:lang w:val="en-GB"/>
        </w:rPr>
        <w:t>,</w:t>
      </w:r>
      <w:r w:rsidRPr="004E42FB">
        <w:rPr>
          <w:lang w:val="en-GB"/>
        </w:rPr>
        <w:t xml:space="preserve"> where a soil fertility and crop rotation experiment was</w:t>
      </w:r>
      <w:r>
        <w:rPr>
          <w:lang w:val="en-GB"/>
        </w:rPr>
        <w:t xml:space="preserve"> initiated</w:t>
      </w:r>
      <w:r w:rsidRPr="004E42FB">
        <w:rPr>
          <w:lang w:val="en-GB"/>
        </w:rPr>
        <w:t xml:space="preserve"> in 1953 and a</w:t>
      </w:r>
      <w:r>
        <w:rPr>
          <w:lang w:val="en-GB"/>
        </w:rPr>
        <w:t xml:space="preserve"> second</w:t>
      </w:r>
      <w:r w:rsidRPr="004E42FB">
        <w:rPr>
          <w:lang w:val="en-GB"/>
        </w:rPr>
        <w:t xml:space="preserve"> experiment on tillage practices </w:t>
      </w:r>
      <w:r>
        <w:rPr>
          <w:lang w:val="en-GB"/>
        </w:rPr>
        <w:t xml:space="preserve">was initiated </w:t>
      </w:r>
      <w:r w:rsidRPr="004E42FB">
        <w:rPr>
          <w:lang w:val="en-GB"/>
        </w:rPr>
        <w:t xml:space="preserve">in 1983. The first experiment comprised </w:t>
      </w:r>
      <w:r>
        <w:rPr>
          <w:lang w:val="en-GB"/>
        </w:rPr>
        <w:t>6</w:t>
      </w:r>
      <w:r w:rsidRPr="004E42FB">
        <w:rPr>
          <w:lang w:val="en-GB"/>
        </w:rPr>
        <w:t xml:space="preserve">-year crop rotations with cereals only and </w:t>
      </w:r>
      <w:r>
        <w:rPr>
          <w:lang w:val="en-GB"/>
        </w:rPr>
        <w:t>2</w:t>
      </w:r>
      <w:r w:rsidRPr="004E42FB">
        <w:rPr>
          <w:lang w:val="en-GB"/>
        </w:rPr>
        <w:t xml:space="preserve">-year cereal and </w:t>
      </w:r>
      <w:r>
        <w:rPr>
          <w:lang w:val="en-GB"/>
        </w:rPr>
        <w:t>4</w:t>
      </w:r>
      <w:r w:rsidRPr="004E42FB">
        <w:rPr>
          <w:lang w:val="en-GB"/>
        </w:rPr>
        <w:t xml:space="preserve">-year grass rotations with </w:t>
      </w:r>
      <w:r>
        <w:rPr>
          <w:lang w:val="en-GB"/>
        </w:rPr>
        <w:t>recommended (base) and above the recommended (strong)</w:t>
      </w:r>
      <w:r w:rsidRPr="004E42FB" w:rsidDel="00965862">
        <w:rPr>
          <w:lang w:val="en-GB"/>
        </w:rPr>
        <w:t xml:space="preserve"> </w:t>
      </w:r>
      <w:r w:rsidRPr="004E42FB">
        <w:rPr>
          <w:lang w:val="en-GB"/>
        </w:rPr>
        <w:t xml:space="preserve">fertilization </w:t>
      </w:r>
      <w:r>
        <w:rPr>
          <w:lang w:val="en-GB"/>
        </w:rPr>
        <w:t>rates</w:t>
      </w:r>
      <w:r w:rsidRPr="004E42FB">
        <w:rPr>
          <w:lang w:val="en-GB"/>
        </w:rPr>
        <w:t>; the second experiment dealt with autumn ploughed (conventional-till) plots and direct drilled plots (no-till). Soil samples at 0-10 and 10-30 cm depths were collected in autumn 2009</w:t>
      </w:r>
      <w:r w:rsidRPr="00F96D4C">
        <w:rPr>
          <w:lang w:val="en-GB"/>
        </w:rPr>
        <w:t xml:space="preserve"> </w:t>
      </w:r>
      <w:r>
        <w:rPr>
          <w:lang w:val="en-GB"/>
        </w:rPr>
        <w:t>and analysed for their C and N contents</w:t>
      </w:r>
      <w:r w:rsidRPr="004E42FB">
        <w:rPr>
          <w:lang w:val="en-GB"/>
        </w:rPr>
        <w:t>. The quality of SO</w:t>
      </w:r>
      <w:r>
        <w:rPr>
          <w:lang w:val="en-GB"/>
        </w:rPr>
        <w:t>M</w:t>
      </w:r>
      <w:r w:rsidRPr="004E42FB">
        <w:rPr>
          <w:lang w:val="en-GB"/>
        </w:rPr>
        <w:t xml:space="preserve"> in the top layer was determined by </w:t>
      </w:r>
      <w:r w:rsidRPr="004E42FB">
        <w:rPr>
          <w:vertAlign w:val="superscript"/>
          <w:lang w:val="en-GB"/>
        </w:rPr>
        <w:t>13</w:t>
      </w:r>
      <w:r w:rsidRPr="004E42FB">
        <w:rPr>
          <w:lang w:val="en-GB"/>
        </w:rPr>
        <w:t>C solid</w:t>
      </w:r>
      <w:r>
        <w:rPr>
          <w:lang w:val="en-GB"/>
        </w:rPr>
        <w:t>-</w:t>
      </w:r>
      <w:r w:rsidRPr="004E42FB">
        <w:rPr>
          <w:lang w:val="en-GB"/>
        </w:rPr>
        <w:t xml:space="preserve">state NMR spectroscopy. </w:t>
      </w:r>
      <w:r>
        <w:rPr>
          <w:lang w:val="en-GB"/>
        </w:rPr>
        <w:t>T</w:t>
      </w:r>
      <w:r w:rsidRPr="004E42FB">
        <w:rPr>
          <w:lang w:val="en-GB"/>
        </w:rPr>
        <w:t xml:space="preserve">he SOC stock did not differ significantly </w:t>
      </w:r>
      <w:r>
        <w:rPr>
          <w:lang w:val="en-GB"/>
        </w:rPr>
        <w:t xml:space="preserve">because of </w:t>
      </w:r>
      <w:r w:rsidRPr="004E42FB">
        <w:rPr>
          <w:lang w:val="en-GB"/>
        </w:rPr>
        <w:t>rotation</w:t>
      </w:r>
      <w:r>
        <w:rPr>
          <w:lang w:val="en-GB"/>
        </w:rPr>
        <w:t xml:space="preserve"> or</w:t>
      </w:r>
      <w:r w:rsidRPr="004E42FB">
        <w:rPr>
          <w:lang w:val="en-GB"/>
        </w:rPr>
        <w:t xml:space="preserve"> fertilization</w:t>
      </w:r>
      <w:r w:rsidRPr="000E0B99">
        <w:rPr>
          <w:lang w:val="en-GB"/>
        </w:rPr>
        <w:t xml:space="preserve"> </w:t>
      </w:r>
      <w:r>
        <w:rPr>
          <w:lang w:val="en-GB"/>
        </w:rPr>
        <w:t>types, even after 56 years. However, the n</w:t>
      </w:r>
      <w:r w:rsidRPr="004E42FB">
        <w:rPr>
          <w:lang w:val="en-GB"/>
        </w:rPr>
        <w:t>o-till system showed a significantly higher SOC stock</w:t>
      </w:r>
      <w:r>
        <w:rPr>
          <w:lang w:val="en-GB"/>
        </w:rPr>
        <w:t xml:space="preserve"> </w:t>
      </w:r>
      <w:r w:rsidRPr="004E42FB">
        <w:rPr>
          <w:lang w:val="en-GB"/>
        </w:rPr>
        <w:t>than the conventional-till system</w:t>
      </w:r>
      <w:r>
        <w:rPr>
          <w:lang w:val="en-GB"/>
        </w:rPr>
        <w:t xml:space="preserve"> </w:t>
      </w:r>
      <w:r w:rsidRPr="004E42FB">
        <w:rPr>
          <w:lang w:val="en-GB"/>
        </w:rPr>
        <w:t xml:space="preserve">at </w:t>
      </w:r>
      <w:r>
        <w:rPr>
          <w:lang w:val="en-GB"/>
        </w:rPr>
        <w:t xml:space="preserve">the </w:t>
      </w:r>
      <w:r w:rsidRPr="004E42FB">
        <w:rPr>
          <w:lang w:val="en-GB"/>
        </w:rPr>
        <w:t>0-10 cm</w:t>
      </w:r>
      <w:r>
        <w:rPr>
          <w:lang w:val="en-GB"/>
        </w:rPr>
        <w:t xml:space="preserve"> depth after</w:t>
      </w:r>
      <w:r w:rsidRPr="004E42FB">
        <w:rPr>
          <w:lang w:val="en-GB"/>
        </w:rPr>
        <w:t xml:space="preserve"> the 26 years of experimental period</w:t>
      </w:r>
      <w:r>
        <w:rPr>
          <w:lang w:val="en-GB"/>
        </w:rPr>
        <w:t xml:space="preserve"> but it was not significantly different at the 10-30 cm depth</w:t>
      </w:r>
      <w:r w:rsidRPr="004E42FB">
        <w:rPr>
          <w:lang w:val="en-GB"/>
        </w:rPr>
        <w:t>.</w:t>
      </w:r>
      <w:r>
        <w:rPr>
          <w:lang w:val="en-GB"/>
        </w:rPr>
        <w:t xml:space="preserve"> In terms of q</w:t>
      </w:r>
      <w:r w:rsidRPr="004E42FB">
        <w:rPr>
          <w:lang w:val="en-GB"/>
        </w:rPr>
        <w:t>uality</w:t>
      </w:r>
      <w:r>
        <w:rPr>
          <w:lang w:val="en-GB"/>
        </w:rPr>
        <w:t>,</w:t>
      </w:r>
      <w:r w:rsidRPr="004E42FB">
        <w:rPr>
          <w:lang w:val="en-GB"/>
        </w:rPr>
        <w:t xml:space="preserve"> SOM </w:t>
      </w:r>
      <w:r>
        <w:rPr>
          <w:lang w:val="en-GB"/>
        </w:rPr>
        <w:t xml:space="preserve">was found to </w:t>
      </w:r>
      <w:r w:rsidRPr="004E42FB">
        <w:rPr>
          <w:lang w:val="en-GB"/>
        </w:rPr>
        <w:t>differ</w:t>
      </w:r>
      <w:r>
        <w:rPr>
          <w:lang w:val="en-GB"/>
        </w:rPr>
        <w:t xml:space="preserve"> by</w:t>
      </w:r>
      <w:r w:rsidRPr="004E42FB">
        <w:rPr>
          <w:lang w:val="en-GB"/>
        </w:rPr>
        <w:t xml:space="preserve"> tillage</w:t>
      </w:r>
      <w:r>
        <w:rPr>
          <w:lang w:val="en-GB"/>
        </w:rPr>
        <w:t xml:space="preserve"> type</w:t>
      </w:r>
      <w:r w:rsidRPr="004E42FB">
        <w:rPr>
          <w:lang w:val="en-GB"/>
        </w:rPr>
        <w:t xml:space="preserve">, </w:t>
      </w:r>
      <w:r>
        <w:rPr>
          <w:lang w:val="en-GB"/>
        </w:rPr>
        <w:t>rate of fertilization</w:t>
      </w:r>
      <w:r w:rsidRPr="004E42FB">
        <w:rPr>
          <w:lang w:val="en-GB"/>
        </w:rPr>
        <w:t xml:space="preserve"> and crop rotation. No-till system showed </w:t>
      </w:r>
      <w:r>
        <w:rPr>
          <w:lang w:val="en-GB"/>
        </w:rPr>
        <w:t xml:space="preserve">an </w:t>
      </w:r>
      <w:r w:rsidRPr="004E42FB">
        <w:rPr>
          <w:lang w:val="en-GB"/>
        </w:rPr>
        <w:t>abundance of O-Alkyl C, while conventional-till system</w:t>
      </w:r>
      <w:r>
        <w:rPr>
          <w:lang w:val="en-GB"/>
        </w:rPr>
        <w:t xml:space="preserve"> implied an apparently indirect enrichment</w:t>
      </w:r>
      <w:r w:rsidRPr="004E42FB">
        <w:rPr>
          <w:lang w:val="en-GB"/>
        </w:rPr>
        <w:t xml:space="preserve"> in Alkyl C, suggest</w:t>
      </w:r>
      <w:r>
        <w:rPr>
          <w:lang w:val="en-GB"/>
        </w:rPr>
        <w:t>ing a</w:t>
      </w:r>
      <w:r w:rsidRPr="004E42FB">
        <w:rPr>
          <w:lang w:val="en-GB"/>
        </w:rPr>
        <w:t xml:space="preserve"> more advanced stage of SOM decomposition. </w:t>
      </w:r>
      <w:r w:rsidRPr="003C3EFA">
        <w:rPr>
          <w:lang w:val="en-GB"/>
        </w:rPr>
        <w:t xml:space="preserve">Although not </w:t>
      </w:r>
      <w:r>
        <w:rPr>
          <w:lang w:val="en-GB"/>
        </w:rPr>
        <w:t>striking at all</w:t>
      </w:r>
      <w:r w:rsidRPr="003C3EFA">
        <w:rPr>
          <w:lang w:val="en-GB"/>
        </w:rPr>
        <w:t xml:space="preserve">, the </w:t>
      </w:r>
      <w:r>
        <w:rPr>
          <w:lang w:val="en-GB"/>
        </w:rPr>
        <w:t xml:space="preserve">long-term </w:t>
      </w:r>
      <w:r w:rsidRPr="003C3EFA">
        <w:rPr>
          <w:lang w:val="en-GB"/>
        </w:rPr>
        <w:t xml:space="preserve">quantitative and qualitative </w:t>
      </w:r>
      <w:r>
        <w:rPr>
          <w:lang w:val="en-GB"/>
        </w:rPr>
        <w:t>effects on SOM we found suggest to carefully considering which type of soil use and management to carry out in this environment for preserving soil fertility and to contribute to mitigate the climate change.</w:t>
      </w:r>
    </w:p>
    <w:p w14:paraId="34B211D2" w14:textId="77777777" w:rsidR="009D4898" w:rsidRPr="004E42FB" w:rsidRDefault="009D4898" w:rsidP="009D4898">
      <w:pPr>
        <w:spacing w:after="120" w:line="480" w:lineRule="auto"/>
        <w:rPr>
          <w:i/>
          <w:lang w:val="en-GB"/>
        </w:rPr>
      </w:pPr>
      <w:r w:rsidRPr="004E42FB">
        <w:rPr>
          <w:i/>
          <w:lang w:val="en-GB"/>
        </w:rPr>
        <w:t xml:space="preserve">Key words: </w:t>
      </w:r>
      <w:r w:rsidRPr="004E42FB">
        <w:rPr>
          <w:lang w:val="en-GB"/>
        </w:rPr>
        <w:t>Crop rotation, Fertilization, Soil organic carbon (SOC), Soil organic matter (SOM), Tillage, NMR spectroscopy</w:t>
      </w:r>
      <w:r>
        <w:rPr>
          <w:lang w:val="en-GB"/>
        </w:rPr>
        <w:t>.</w:t>
      </w:r>
    </w:p>
    <w:p w14:paraId="2E627131" w14:textId="77777777" w:rsidR="009D4898" w:rsidRPr="004E42FB" w:rsidRDefault="009D4898" w:rsidP="009D4898">
      <w:pPr>
        <w:pStyle w:val="Paragrafoelenco1"/>
        <w:spacing w:after="120" w:line="480" w:lineRule="auto"/>
        <w:ind w:left="0"/>
        <w:rPr>
          <w:b/>
          <w:lang w:val="en-GB"/>
        </w:rPr>
      </w:pPr>
      <w:r w:rsidRPr="004E42FB">
        <w:rPr>
          <w:lang w:val="en-GB"/>
        </w:rPr>
        <w:br w:type="page"/>
      </w:r>
      <w:r w:rsidRPr="004E42FB">
        <w:rPr>
          <w:b/>
          <w:lang w:val="en-GB"/>
        </w:rPr>
        <w:lastRenderedPageBreak/>
        <w:t>Introduction</w:t>
      </w:r>
    </w:p>
    <w:p w14:paraId="119D3EB8" w14:textId="77777777" w:rsidR="009D4898" w:rsidRPr="004E42FB" w:rsidRDefault="009D4898" w:rsidP="009D4898">
      <w:pPr>
        <w:spacing w:after="120" w:line="480" w:lineRule="auto"/>
        <w:rPr>
          <w:lang w:val="en-GB"/>
        </w:rPr>
      </w:pPr>
      <w:r w:rsidRPr="004E42FB">
        <w:rPr>
          <w:lang w:val="en-GB"/>
        </w:rPr>
        <w:t>It is widely accepted that agricultural soils can be a source or a sink of atmospheric carbon dioxide (CO</w:t>
      </w:r>
      <w:r w:rsidRPr="004E42FB">
        <w:rPr>
          <w:vertAlign w:val="subscript"/>
          <w:lang w:val="en-GB"/>
        </w:rPr>
        <w:t>2</w:t>
      </w:r>
      <w:r w:rsidRPr="004E42FB">
        <w:rPr>
          <w:lang w:val="en-GB"/>
        </w:rPr>
        <w:t xml:space="preserve">) depending upon their use and management </w:t>
      </w:r>
      <w:r w:rsidRPr="004E42FB">
        <w:rPr>
          <w:noProof/>
          <w:lang w:val="en-GB"/>
        </w:rPr>
        <w:t>(Paustian</w:t>
      </w:r>
      <w:r w:rsidRPr="004E42FB">
        <w:rPr>
          <w:i/>
          <w:noProof/>
          <w:lang w:val="en-GB"/>
        </w:rPr>
        <w:t xml:space="preserve"> et al.</w:t>
      </w:r>
      <w:r w:rsidRPr="004E42FB">
        <w:rPr>
          <w:noProof/>
          <w:lang w:val="en-GB"/>
        </w:rPr>
        <w:t>, 1997; Smith</w:t>
      </w:r>
      <w:r w:rsidRPr="004E42FB">
        <w:rPr>
          <w:i/>
          <w:noProof/>
          <w:lang w:val="en-GB"/>
        </w:rPr>
        <w:t xml:space="preserve"> et al.</w:t>
      </w:r>
      <w:r w:rsidRPr="004E42FB">
        <w:rPr>
          <w:noProof/>
          <w:lang w:val="en-GB"/>
        </w:rPr>
        <w:t>, 2000; Lal, 2003)</w:t>
      </w:r>
      <w:r w:rsidRPr="004E42FB">
        <w:rPr>
          <w:lang w:val="en-GB"/>
        </w:rPr>
        <w:t xml:space="preserve">. Agricultural soil management and/or crop management practices with potential for carbon (C) sequestration in soil include conservation tillage methods, </w:t>
      </w:r>
      <w:r>
        <w:rPr>
          <w:lang w:val="en-GB"/>
        </w:rPr>
        <w:t>wise</w:t>
      </w:r>
      <w:r w:rsidRPr="004E42FB">
        <w:rPr>
          <w:lang w:val="en-GB"/>
        </w:rPr>
        <w:t xml:space="preserve"> use of fertilizers and manure, crop residues</w:t>
      </w:r>
      <w:r w:rsidRPr="00913CBA">
        <w:rPr>
          <w:lang w:val="en-GB"/>
        </w:rPr>
        <w:t xml:space="preserve"> </w:t>
      </w:r>
      <w:r>
        <w:rPr>
          <w:lang w:val="en-GB"/>
        </w:rPr>
        <w:t>burial</w:t>
      </w:r>
      <w:r w:rsidRPr="004E42FB">
        <w:rPr>
          <w:lang w:val="en-GB"/>
        </w:rPr>
        <w:t xml:space="preserve">, diverse crop rotations, and erosion control measures </w:t>
      </w:r>
      <w:r w:rsidRPr="004E42FB">
        <w:rPr>
          <w:noProof/>
          <w:lang w:val="en-GB"/>
        </w:rPr>
        <w:t>(West &amp; Post, 2002; Singh &amp; Lal, 2005)</w:t>
      </w:r>
      <w:r w:rsidRPr="004E42FB">
        <w:rPr>
          <w:lang w:val="en-GB"/>
        </w:rPr>
        <w:t xml:space="preserve">. These management options may reduce the soil organic matter (SOM) decomposition rate, leading to </w:t>
      </w:r>
      <w:r>
        <w:rPr>
          <w:lang w:val="en-GB"/>
        </w:rPr>
        <w:t xml:space="preserve">a </w:t>
      </w:r>
      <w:r w:rsidRPr="004E42FB">
        <w:rPr>
          <w:lang w:val="en-GB"/>
        </w:rPr>
        <w:t>higher net C balance in soils. For example, crop rotation can increase crop yield as well as the quality of biomass produced depending on the combination of crops in the rotation</w:t>
      </w:r>
      <w:r w:rsidRPr="005839E3">
        <w:rPr>
          <w:noProof/>
          <w:lang w:val="en-GB"/>
        </w:rPr>
        <w:t xml:space="preserve"> </w:t>
      </w:r>
      <w:r>
        <w:rPr>
          <w:noProof/>
          <w:lang w:val="en-GB"/>
        </w:rPr>
        <w:t>(</w:t>
      </w:r>
      <w:r w:rsidRPr="004E42FB">
        <w:rPr>
          <w:noProof/>
          <w:lang w:val="en-GB"/>
        </w:rPr>
        <w:t>Shrestha</w:t>
      </w:r>
      <w:r w:rsidRPr="004E42FB">
        <w:rPr>
          <w:i/>
          <w:noProof/>
          <w:lang w:val="en-GB"/>
        </w:rPr>
        <w:t xml:space="preserve"> et al.</w:t>
      </w:r>
      <w:r w:rsidRPr="004E42FB">
        <w:rPr>
          <w:noProof/>
          <w:lang w:val="en-GB"/>
        </w:rPr>
        <w:t>, 2013</w:t>
      </w:r>
      <w:r>
        <w:rPr>
          <w:noProof/>
          <w:lang w:val="en-GB"/>
        </w:rPr>
        <w:t>)</w:t>
      </w:r>
      <w:r w:rsidRPr="004E42FB">
        <w:rPr>
          <w:lang w:val="en-GB"/>
        </w:rPr>
        <w:t xml:space="preserve">. High grain yields produce high crop residues and root biomass, contributing to the </w:t>
      </w:r>
      <w:r>
        <w:rPr>
          <w:lang w:val="en-GB"/>
        </w:rPr>
        <w:t xml:space="preserve">soil </w:t>
      </w:r>
      <w:r w:rsidRPr="004E42FB">
        <w:rPr>
          <w:lang w:val="en-GB"/>
        </w:rPr>
        <w:t xml:space="preserve">organic carbon </w:t>
      </w:r>
      <w:r>
        <w:rPr>
          <w:lang w:val="en-GB"/>
        </w:rPr>
        <w:t xml:space="preserve">(SOC) </w:t>
      </w:r>
      <w:r w:rsidRPr="004E42FB">
        <w:rPr>
          <w:lang w:val="en-GB"/>
        </w:rPr>
        <w:t xml:space="preserve">stock. </w:t>
      </w:r>
      <w:r>
        <w:rPr>
          <w:lang w:val="en-GB"/>
        </w:rPr>
        <w:t>Also</w:t>
      </w:r>
      <w:r w:rsidRPr="004E42FB">
        <w:rPr>
          <w:lang w:val="en-GB"/>
        </w:rPr>
        <w:t xml:space="preserve">, </w:t>
      </w:r>
      <w:r>
        <w:rPr>
          <w:lang w:val="en-GB"/>
        </w:rPr>
        <w:t>SOC</w:t>
      </w:r>
      <w:r w:rsidRPr="004E42FB">
        <w:rPr>
          <w:lang w:val="en-GB"/>
        </w:rPr>
        <w:t xml:space="preserve"> concentration may be </w:t>
      </w:r>
      <w:r>
        <w:rPr>
          <w:lang w:val="en-GB"/>
        </w:rPr>
        <w:t xml:space="preserve">significantly </w:t>
      </w:r>
      <w:r w:rsidRPr="004E42FB">
        <w:rPr>
          <w:lang w:val="en-GB"/>
        </w:rPr>
        <w:t xml:space="preserve">increased by reducing the frequency of fallowing and by incorporating </w:t>
      </w:r>
      <w:r>
        <w:rPr>
          <w:lang w:val="en-GB"/>
        </w:rPr>
        <w:t xml:space="preserve">grasses </w:t>
      </w:r>
      <w:r w:rsidRPr="004E42FB">
        <w:rPr>
          <w:lang w:val="en-GB"/>
        </w:rPr>
        <w:t xml:space="preserve">in the crop rotation cycle </w:t>
      </w:r>
      <w:r w:rsidRPr="004E42FB">
        <w:rPr>
          <w:noProof/>
          <w:lang w:val="en-GB"/>
        </w:rPr>
        <w:t>(Havlin</w:t>
      </w:r>
      <w:r w:rsidRPr="004E42FB">
        <w:rPr>
          <w:i/>
          <w:noProof/>
          <w:lang w:val="en-GB"/>
        </w:rPr>
        <w:t xml:space="preserve"> et al.</w:t>
      </w:r>
      <w:r w:rsidRPr="004E42FB">
        <w:rPr>
          <w:noProof/>
          <w:lang w:val="en-GB"/>
        </w:rPr>
        <w:t>, 1990; McConkey</w:t>
      </w:r>
      <w:r w:rsidRPr="004E42FB">
        <w:rPr>
          <w:i/>
          <w:noProof/>
          <w:lang w:val="en-GB"/>
        </w:rPr>
        <w:t xml:space="preserve"> et al.</w:t>
      </w:r>
      <w:r w:rsidRPr="004E42FB">
        <w:rPr>
          <w:noProof/>
          <w:lang w:val="en-GB"/>
        </w:rPr>
        <w:t>, 2003; Shrestha</w:t>
      </w:r>
      <w:r w:rsidRPr="004E42FB">
        <w:rPr>
          <w:i/>
          <w:noProof/>
          <w:lang w:val="en-GB"/>
        </w:rPr>
        <w:t xml:space="preserve"> et al.</w:t>
      </w:r>
      <w:r w:rsidRPr="004E42FB">
        <w:rPr>
          <w:noProof/>
          <w:lang w:val="en-GB"/>
        </w:rPr>
        <w:t>, 2013)</w:t>
      </w:r>
      <w:r w:rsidRPr="004E42FB">
        <w:rPr>
          <w:lang w:val="en-GB"/>
        </w:rPr>
        <w:t xml:space="preserve">. </w:t>
      </w:r>
      <w:r>
        <w:rPr>
          <w:lang w:val="en-GB"/>
        </w:rPr>
        <w:t>Furthermore, annual/</w:t>
      </w:r>
      <w:proofErr w:type="spellStart"/>
      <w:r w:rsidRPr="00FF40C6">
        <w:rPr>
          <w:lang w:val="en-GB"/>
        </w:rPr>
        <w:t>pluriennial</w:t>
      </w:r>
      <w:proofErr w:type="spellEnd"/>
      <w:r w:rsidRPr="004E42FB">
        <w:rPr>
          <w:lang w:val="en-GB"/>
        </w:rPr>
        <w:t xml:space="preserve"> crop rotations result in more abundant labile C (</w:t>
      </w:r>
      <w:r>
        <w:rPr>
          <w:lang w:val="en-GB"/>
        </w:rPr>
        <w:t xml:space="preserve">an </w:t>
      </w:r>
      <w:r w:rsidRPr="004E42FB">
        <w:rPr>
          <w:lang w:val="en-GB"/>
        </w:rPr>
        <w:t xml:space="preserve">indicator of SOM quality) </w:t>
      </w:r>
      <w:r>
        <w:rPr>
          <w:lang w:val="en-GB"/>
        </w:rPr>
        <w:t xml:space="preserve">released </w:t>
      </w:r>
      <w:r w:rsidRPr="004E42FB">
        <w:rPr>
          <w:lang w:val="en-GB"/>
        </w:rPr>
        <w:t>in soil compared to rotations containing cereals or legume only</w:t>
      </w:r>
      <w:r>
        <w:rPr>
          <w:lang w:val="en-GB"/>
        </w:rPr>
        <w:t>,</w:t>
      </w:r>
      <w:r w:rsidRPr="004E42FB">
        <w:rPr>
          <w:lang w:val="en-GB"/>
        </w:rPr>
        <w:t xml:space="preserve"> whereas tillage management</w:t>
      </w:r>
      <w:r>
        <w:rPr>
          <w:lang w:val="en-GB"/>
        </w:rPr>
        <w:t>s</w:t>
      </w:r>
      <w:r w:rsidRPr="004E42FB">
        <w:rPr>
          <w:lang w:val="en-GB"/>
        </w:rPr>
        <w:t xml:space="preserve"> have</w:t>
      </w:r>
      <w:r>
        <w:rPr>
          <w:lang w:val="en-GB"/>
        </w:rPr>
        <w:t xml:space="preserve"> less</w:t>
      </w:r>
      <w:r w:rsidRPr="004E42FB">
        <w:rPr>
          <w:lang w:val="en-GB"/>
        </w:rPr>
        <w:t xml:space="preserve"> influence on labile </w:t>
      </w:r>
      <w:r>
        <w:rPr>
          <w:lang w:val="en-GB"/>
        </w:rPr>
        <w:t xml:space="preserve">or </w:t>
      </w:r>
      <w:proofErr w:type="spellStart"/>
      <w:r>
        <w:rPr>
          <w:lang w:val="en-GB"/>
        </w:rPr>
        <w:t>mineralizable</w:t>
      </w:r>
      <w:proofErr w:type="spellEnd"/>
      <w:r>
        <w:rPr>
          <w:lang w:val="en-GB"/>
        </w:rPr>
        <w:t xml:space="preserve"> </w:t>
      </w:r>
      <w:r w:rsidRPr="004E42FB">
        <w:rPr>
          <w:lang w:val="en-GB"/>
        </w:rPr>
        <w:t>C</w:t>
      </w:r>
      <w:r w:rsidRPr="00FE3984">
        <w:rPr>
          <w:lang w:val="en-GB"/>
        </w:rPr>
        <w:t xml:space="preserve"> </w:t>
      </w:r>
      <w:r>
        <w:rPr>
          <w:lang w:val="en-GB"/>
        </w:rPr>
        <w:t>(</w:t>
      </w:r>
      <w:r w:rsidRPr="004E42FB">
        <w:rPr>
          <w:lang w:val="en-GB"/>
        </w:rPr>
        <w:t xml:space="preserve">Soon </w:t>
      </w:r>
      <w:r w:rsidRPr="0075306E">
        <w:rPr>
          <w:i/>
          <w:lang w:val="en-GB"/>
        </w:rPr>
        <w:t>et al</w:t>
      </w:r>
      <w:r w:rsidRPr="004E42FB">
        <w:rPr>
          <w:lang w:val="en-GB"/>
        </w:rPr>
        <w:t>.</w:t>
      </w:r>
      <w:r>
        <w:rPr>
          <w:lang w:val="en-GB"/>
        </w:rPr>
        <w:t xml:space="preserve">, </w:t>
      </w:r>
      <w:r w:rsidRPr="004E42FB">
        <w:rPr>
          <w:noProof/>
          <w:lang w:val="en-GB"/>
        </w:rPr>
        <w:t>2007)</w:t>
      </w:r>
      <w:r w:rsidRPr="004E42FB">
        <w:rPr>
          <w:lang w:val="en-GB"/>
        </w:rPr>
        <w:t xml:space="preserve">. Therefore, </w:t>
      </w:r>
      <w:r>
        <w:rPr>
          <w:lang w:val="en-GB"/>
        </w:rPr>
        <w:t xml:space="preserve">an </w:t>
      </w:r>
      <w:r w:rsidRPr="004E42FB">
        <w:rPr>
          <w:lang w:val="en-GB"/>
        </w:rPr>
        <w:t xml:space="preserve">assessment of </w:t>
      </w:r>
      <w:r>
        <w:rPr>
          <w:lang w:val="en-GB"/>
        </w:rPr>
        <w:t xml:space="preserve">the quantity and quality of </w:t>
      </w:r>
      <w:r w:rsidRPr="004E42FB">
        <w:rPr>
          <w:lang w:val="en-GB"/>
        </w:rPr>
        <w:t xml:space="preserve">SOC in relation to management practices is of importance in identifying the pathways of C sequestration in soils </w:t>
      </w:r>
      <w:r w:rsidRPr="004E42FB">
        <w:rPr>
          <w:noProof/>
          <w:lang w:val="en-GB"/>
        </w:rPr>
        <w:t>(Singh</w:t>
      </w:r>
      <w:r w:rsidRPr="004E42FB">
        <w:rPr>
          <w:i/>
          <w:noProof/>
          <w:lang w:val="en-GB"/>
        </w:rPr>
        <w:t xml:space="preserve"> et al.</w:t>
      </w:r>
      <w:r w:rsidRPr="004E42FB">
        <w:rPr>
          <w:noProof/>
          <w:lang w:val="en-GB"/>
        </w:rPr>
        <w:t>, 1998)</w:t>
      </w:r>
      <w:r w:rsidRPr="004E42FB">
        <w:rPr>
          <w:lang w:val="en-GB"/>
        </w:rPr>
        <w:t>.</w:t>
      </w:r>
    </w:p>
    <w:p w14:paraId="587BCB1F" w14:textId="77777777" w:rsidR="009D4898" w:rsidRPr="004E42FB" w:rsidRDefault="009D4898" w:rsidP="009D4898">
      <w:pPr>
        <w:spacing w:after="120" w:line="480" w:lineRule="auto"/>
        <w:ind w:firstLine="720"/>
        <w:rPr>
          <w:lang w:val="en-GB"/>
        </w:rPr>
      </w:pPr>
      <w:r w:rsidRPr="004E42FB">
        <w:rPr>
          <w:lang w:val="en-GB"/>
        </w:rPr>
        <w:t xml:space="preserve">Retaining </w:t>
      </w:r>
      <w:proofErr w:type="spellStart"/>
      <w:r w:rsidRPr="004E42FB">
        <w:rPr>
          <w:lang w:val="en-GB"/>
        </w:rPr>
        <w:t>photosynthate</w:t>
      </w:r>
      <w:proofErr w:type="spellEnd"/>
      <w:r w:rsidRPr="004E42FB">
        <w:rPr>
          <w:lang w:val="en-GB"/>
        </w:rPr>
        <w:t xml:space="preserve"> in soil for </w:t>
      </w:r>
      <w:r>
        <w:rPr>
          <w:lang w:val="en-GB"/>
        </w:rPr>
        <w:t>an increased length of</w:t>
      </w:r>
      <w:r w:rsidRPr="004E42FB">
        <w:rPr>
          <w:lang w:val="en-GB"/>
        </w:rPr>
        <w:t xml:space="preserve"> time is a </w:t>
      </w:r>
      <w:r>
        <w:rPr>
          <w:lang w:val="en-GB"/>
        </w:rPr>
        <w:t>wise</w:t>
      </w:r>
      <w:r w:rsidRPr="004E42FB">
        <w:rPr>
          <w:lang w:val="en-GB"/>
        </w:rPr>
        <w:t xml:space="preserve"> solution for reducing atmospheric CO</w:t>
      </w:r>
      <w:r w:rsidRPr="004E42FB">
        <w:rPr>
          <w:vertAlign w:val="subscript"/>
          <w:lang w:val="en-GB"/>
        </w:rPr>
        <w:t>2</w:t>
      </w:r>
      <w:r w:rsidRPr="004E42FB">
        <w:rPr>
          <w:lang w:val="en-GB"/>
        </w:rPr>
        <w:t xml:space="preserve">. </w:t>
      </w:r>
      <w:r>
        <w:rPr>
          <w:lang w:val="en-GB"/>
        </w:rPr>
        <w:t>Although t</w:t>
      </w:r>
      <w:r w:rsidRPr="005931FF">
        <w:rPr>
          <w:lang w:val="en-GB"/>
        </w:rPr>
        <w:t>he current common belief is that environmental</w:t>
      </w:r>
      <w:r>
        <w:rPr>
          <w:lang w:val="en-GB"/>
        </w:rPr>
        <w:t xml:space="preserve"> </w:t>
      </w:r>
      <w:r w:rsidRPr="005931FF">
        <w:rPr>
          <w:lang w:val="en-GB"/>
        </w:rPr>
        <w:t xml:space="preserve">and biological factors </w:t>
      </w:r>
      <w:r>
        <w:rPr>
          <w:lang w:val="en-GB"/>
        </w:rPr>
        <w:t xml:space="preserve">are the main </w:t>
      </w:r>
      <w:r w:rsidRPr="005931FF">
        <w:rPr>
          <w:lang w:val="en-GB"/>
        </w:rPr>
        <w:t xml:space="preserve">controlling </w:t>
      </w:r>
      <w:r>
        <w:rPr>
          <w:lang w:val="en-GB"/>
        </w:rPr>
        <w:t xml:space="preserve">factors </w:t>
      </w:r>
      <w:r w:rsidRPr="005931FF">
        <w:rPr>
          <w:lang w:val="en-GB"/>
        </w:rPr>
        <w:t xml:space="preserve">SOM stability (Schmidt </w:t>
      </w:r>
      <w:r w:rsidRPr="00D34E4B">
        <w:rPr>
          <w:i/>
          <w:lang w:val="en-GB"/>
        </w:rPr>
        <w:t>et al.</w:t>
      </w:r>
      <w:r w:rsidRPr="005931FF">
        <w:rPr>
          <w:lang w:val="en-GB"/>
        </w:rPr>
        <w:t>, 2011)</w:t>
      </w:r>
      <w:r>
        <w:rPr>
          <w:lang w:val="en-GB"/>
        </w:rPr>
        <w:t xml:space="preserve">, </w:t>
      </w:r>
      <w:r w:rsidRPr="004E42FB">
        <w:rPr>
          <w:lang w:val="en-GB"/>
        </w:rPr>
        <w:t xml:space="preserve">the fate of </w:t>
      </w:r>
      <w:proofErr w:type="spellStart"/>
      <w:r w:rsidRPr="004E42FB">
        <w:rPr>
          <w:lang w:val="en-GB"/>
        </w:rPr>
        <w:t>photosynthate</w:t>
      </w:r>
      <w:proofErr w:type="spellEnd"/>
      <w:r w:rsidRPr="004E42FB">
        <w:rPr>
          <w:lang w:val="en-GB"/>
        </w:rPr>
        <w:t xml:space="preserve"> </w:t>
      </w:r>
      <w:r>
        <w:rPr>
          <w:lang w:val="en-GB"/>
        </w:rPr>
        <w:t xml:space="preserve">in soil also </w:t>
      </w:r>
      <w:r w:rsidRPr="004E42FB">
        <w:rPr>
          <w:lang w:val="en-GB"/>
        </w:rPr>
        <w:t xml:space="preserve">depends on </w:t>
      </w:r>
      <w:r>
        <w:rPr>
          <w:lang w:val="en-GB"/>
        </w:rPr>
        <w:t xml:space="preserve">its </w:t>
      </w:r>
      <w:r w:rsidRPr="004E42FB">
        <w:rPr>
          <w:lang w:val="en-GB"/>
        </w:rPr>
        <w:t>composition</w:t>
      </w:r>
      <w:r>
        <w:rPr>
          <w:lang w:val="en-GB"/>
        </w:rPr>
        <w:t>,</w:t>
      </w:r>
      <w:r w:rsidRPr="004E42FB">
        <w:rPr>
          <w:lang w:val="en-GB"/>
        </w:rPr>
        <w:t xml:space="preserve"> </w:t>
      </w:r>
      <w:r>
        <w:rPr>
          <w:lang w:val="en-GB"/>
        </w:rPr>
        <w:t>as</w:t>
      </w:r>
      <w:r w:rsidRPr="004E42FB">
        <w:rPr>
          <w:lang w:val="en-GB"/>
        </w:rPr>
        <w:t xml:space="preserve"> the decay rate of lignin and lipids</w:t>
      </w:r>
      <w:r>
        <w:rPr>
          <w:lang w:val="en-GB"/>
        </w:rPr>
        <w:t xml:space="preserve">, for example, is </w:t>
      </w:r>
      <w:r w:rsidRPr="004E42FB">
        <w:rPr>
          <w:lang w:val="en-GB"/>
        </w:rPr>
        <w:t xml:space="preserve">significantly </w:t>
      </w:r>
      <w:r>
        <w:rPr>
          <w:lang w:val="en-GB"/>
        </w:rPr>
        <w:t>less</w:t>
      </w:r>
      <w:r w:rsidRPr="004E42FB">
        <w:rPr>
          <w:lang w:val="en-GB"/>
        </w:rPr>
        <w:t xml:space="preserve"> than that of simple sugars and cellulose. Additionally, there is a C protective capacity offered by the mineral component of soil through the (1) </w:t>
      </w:r>
      <w:proofErr w:type="spellStart"/>
      <w:r w:rsidRPr="004E42FB">
        <w:rPr>
          <w:lang w:val="en-GB"/>
        </w:rPr>
        <w:lastRenderedPageBreak/>
        <w:t>physico</w:t>
      </w:r>
      <w:proofErr w:type="spellEnd"/>
      <w:r w:rsidRPr="004E42FB">
        <w:rPr>
          <w:lang w:val="en-GB"/>
        </w:rPr>
        <w:t>-chemical stabilization based on the interaction of SOM with clay and silt sized particles, and (2) physical protection in soil aggregates</w:t>
      </w:r>
      <w:r>
        <w:rPr>
          <w:lang w:val="en-GB"/>
        </w:rPr>
        <w:t xml:space="preserve"> (</w:t>
      </w:r>
      <w:r w:rsidRPr="00B42E60">
        <w:rPr>
          <w:lang w:val="en-GB"/>
        </w:rPr>
        <w:t xml:space="preserve">Six </w:t>
      </w:r>
      <w:r w:rsidRPr="00D34E4B">
        <w:rPr>
          <w:i/>
          <w:lang w:val="en-GB"/>
        </w:rPr>
        <w:t>et al.</w:t>
      </w:r>
      <w:r w:rsidRPr="00B42E60">
        <w:rPr>
          <w:lang w:val="en-GB"/>
        </w:rPr>
        <w:t xml:space="preserve">, </w:t>
      </w:r>
      <w:r>
        <w:rPr>
          <w:lang w:val="en-GB"/>
        </w:rPr>
        <w:t>2002)</w:t>
      </w:r>
      <w:r w:rsidRPr="004E42FB">
        <w:rPr>
          <w:lang w:val="en-GB"/>
        </w:rPr>
        <w:t xml:space="preserve">. Most of the blame for SOC loss </w:t>
      </w:r>
      <w:r>
        <w:rPr>
          <w:lang w:val="en-GB"/>
        </w:rPr>
        <w:t xml:space="preserve">in agricultural soils </w:t>
      </w:r>
      <w:r w:rsidRPr="004E42FB">
        <w:rPr>
          <w:lang w:val="en-GB"/>
        </w:rPr>
        <w:t xml:space="preserve">has been </w:t>
      </w:r>
      <w:r>
        <w:rPr>
          <w:lang w:val="en-GB"/>
        </w:rPr>
        <w:t>placed</w:t>
      </w:r>
      <w:r w:rsidRPr="004E42FB">
        <w:rPr>
          <w:lang w:val="en-GB"/>
        </w:rPr>
        <w:t xml:space="preserve"> on </w:t>
      </w:r>
      <w:r>
        <w:rPr>
          <w:lang w:val="en-GB"/>
        </w:rPr>
        <w:t xml:space="preserve">conventional </w:t>
      </w:r>
      <w:r w:rsidRPr="004E42FB">
        <w:rPr>
          <w:lang w:val="en-GB"/>
        </w:rPr>
        <w:t xml:space="preserve">tillage practices as these reduce both </w:t>
      </w:r>
      <w:proofErr w:type="spellStart"/>
      <w:r w:rsidRPr="004E42FB">
        <w:rPr>
          <w:lang w:val="en-GB"/>
        </w:rPr>
        <w:t>physico</w:t>
      </w:r>
      <w:proofErr w:type="spellEnd"/>
      <w:r w:rsidRPr="004E42FB">
        <w:rPr>
          <w:lang w:val="en-GB"/>
        </w:rPr>
        <w:t xml:space="preserve">-chemical interactions and physical protection of SOM in soil </w:t>
      </w:r>
      <w:r w:rsidRPr="004E42FB">
        <w:rPr>
          <w:noProof/>
          <w:lang w:val="en-GB"/>
        </w:rPr>
        <w:t>(</w:t>
      </w:r>
      <w:r w:rsidRPr="00B42E60">
        <w:rPr>
          <w:lang w:val="en-GB"/>
        </w:rPr>
        <w:t xml:space="preserve">Six </w:t>
      </w:r>
      <w:r w:rsidRPr="00B42E60">
        <w:rPr>
          <w:i/>
          <w:lang w:val="en-GB"/>
        </w:rPr>
        <w:t>et al.</w:t>
      </w:r>
      <w:r w:rsidRPr="00B42E60">
        <w:rPr>
          <w:lang w:val="en-GB"/>
        </w:rPr>
        <w:t>, 1999;</w:t>
      </w:r>
      <w:r>
        <w:rPr>
          <w:lang w:val="en-GB"/>
        </w:rPr>
        <w:t xml:space="preserve"> </w:t>
      </w:r>
      <w:r w:rsidRPr="004E42FB">
        <w:rPr>
          <w:noProof/>
          <w:lang w:val="en-GB"/>
        </w:rPr>
        <w:t>Razafimbelo</w:t>
      </w:r>
      <w:r w:rsidRPr="004E42FB">
        <w:rPr>
          <w:i/>
          <w:noProof/>
          <w:lang w:val="en-GB"/>
        </w:rPr>
        <w:t xml:space="preserve"> et al.</w:t>
      </w:r>
      <w:r w:rsidRPr="004E42FB">
        <w:rPr>
          <w:noProof/>
          <w:lang w:val="en-GB"/>
        </w:rPr>
        <w:t>, 2008)</w:t>
      </w:r>
      <w:r w:rsidRPr="004E42FB">
        <w:rPr>
          <w:lang w:val="en-GB"/>
        </w:rPr>
        <w:t xml:space="preserve">. </w:t>
      </w:r>
      <w:r>
        <w:rPr>
          <w:lang w:val="en-GB"/>
        </w:rPr>
        <w:t>In fact</w:t>
      </w:r>
      <w:r w:rsidRPr="004E42FB">
        <w:rPr>
          <w:lang w:val="en-GB"/>
        </w:rPr>
        <w:t xml:space="preserve">, many researchers view tilled soils as a depleted reservoir that can be subsequently refilled </w:t>
      </w:r>
      <w:r w:rsidRPr="004E42FB">
        <w:rPr>
          <w:noProof/>
          <w:lang w:val="en-GB"/>
        </w:rPr>
        <w:t>(Lal, 2003; Reicosky</w:t>
      </w:r>
      <w:r w:rsidRPr="004E42FB">
        <w:rPr>
          <w:i/>
          <w:noProof/>
          <w:lang w:val="en-GB"/>
        </w:rPr>
        <w:t xml:space="preserve"> et al.</w:t>
      </w:r>
      <w:r w:rsidRPr="004E42FB">
        <w:rPr>
          <w:noProof/>
          <w:lang w:val="en-GB"/>
        </w:rPr>
        <w:t>, 2003; Singh &amp; Lal, 2005)</w:t>
      </w:r>
      <w:r w:rsidRPr="004E42FB">
        <w:rPr>
          <w:lang w:val="en-GB"/>
        </w:rPr>
        <w:t xml:space="preserve">. </w:t>
      </w:r>
      <w:proofErr w:type="spellStart"/>
      <w:r w:rsidRPr="004E42FB">
        <w:rPr>
          <w:lang w:val="en-GB"/>
        </w:rPr>
        <w:t>Lal</w:t>
      </w:r>
      <w:proofErr w:type="spellEnd"/>
      <w:r w:rsidRPr="004E42FB">
        <w:rPr>
          <w:lang w:val="en-GB"/>
        </w:rPr>
        <w:t xml:space="preserve"> </w:t>
      </w:r>
      <w:r w:rsidRPr="0075306E">
        <w:rPr>
          <w:i/>
          <w:lang w:val="en-GB"/>
        </w:rPr>
        <w:t>et al</w:t>
      </w:r>
      <w:r w:rsidRPr="004E42FB">
        <w:rPr>
          <w:lang w:val="en-GB"/>
        </w:rPr>
        <w:t xml:space="preserve">. </w:t>
      </w:r>
      <w:r w:rsidRPr="004E42FB">
        <w:rPr>
          <w:noProof/>
          <w:lang w:val="en-GB"/>
        </w:rPr>
        <w:t>(1998)</w:t>
      </w:r>
      <w:r w:rsidRPr="004E42FB">
        <w:rPr>
          <w:lang w:val="en-GB"/>
        </w:rPr>
        <w:t xml:space="preserve"> estimated that the croplands of the United States have lost 5 </w:t>
      </w:r>
      <w:proofErr w:type="spellStart"/>
      <w:r w:rsidRPr="004E42FB">
        <w:rPr>
          <w:lang w:val="en-GB"/>
        </w:rPr>
        <w:t>Gt</w:t>
      </w:r>
      <w:proofErr w:type="spellEnd"/>
      <w:r w:rsidRPr="004E42FB">
        <w:rPr>
          <w:lang w:val="en-GB"/>
        </w:rPr>
        <w:t xml:space="preserve"> C (1Gt = 10</w:t>
      </w:r>
      <w:r w:rsidRPr="004E42FB">
        <w:rPr>
          <w:vertAlign w:val="superscript"/>
          <w:lang w:val="en-GB"/>
        </w:rPr>
        <w:t>9</w:t>
      </w:r>
      <w:r w:rsidRPr="004E42FB">
        <w:rPr>
          <w:lang w:val="en-GB"/>
        </w:rPr>
        <w:t xml:space="preserve"> t), an average of 36 Mg C ha</w:t>
      </w:r>
      <w:r w:rsidRPr="004E42FB">
        <w:rPr>
          <w:vertAlign w:val="superscript"/>
          <w:lang w:val="en-GB"/>
        </w:rPr>
        <w:t>-1</w:t>
      </w:r>
      <w:r w:rsidRPr="004E42FB">
        <w:rPr>
          <w:lang w:val="en-GB"/>
        </w:rPr>
        <w:t xml:space="preserve"> since </w:t>
      </w:r>
      <w:r>
        <w:rPr>
          <w:lang w:val="en-GB"/>
        </w:rPr>
        <w:t>the first ploughing of land</w:t>
      </w:r>
      <w:r w:rsidRPr="004E42FB">
        <w:rPr>
          <w:lang w:val="en-GB"/>
        </w:rPr>
        <w:t xml:space="preserve"> for cultivation and suggest that much of the C stock could be restored over a 50</w:t>
      </w:r>
      <w:r>
        <w:rPr>
          <w:lang w:val="en-GB"/>
        </w:rPr>
        <w:t>-</w:t>
      </w:r>
      <w:r w:rsidRPr="004E42FB">
        <w:rPr>
          <w:lang w:val="en-GB"/>
        </w:rPr>
        <w:t xml:space="preserve">year period with appropriate management. </w:t>
      </w:r>
    </w:p>
    <w:p w14:paraId="202C3988" w14:textId="77777777" w:rsidR="009D4898" w:rsidRPr="004E42FB" w:rsidRDefault="009D4898" w:rsidP="009D4898">
      <w:pPr>
        <w:spacing w:after="120" w:line="480" w:lineRule="auto"/>
        <w:ind w:firstLine="720"/>
        <w:rPr>
          <w:lang w:val="en-GB"/>
        </w:rPr>
      </w:pPr>
      <w:r w:rsidRPr="004E42FB">
        <w:rPr>
          <w:lang w:val="en-GB"/>
        </w:rPr>
        <w:t>Decomposition of SOM is temperature sensitive</w:t>
      </w:r>
      <w:r>
        <w:rPr>
          <w:lang w:val="en-GB"/>
        </w:rPr>
        <w:t>, hence</w:t>
      </w:r>
      <w:r w:rsidRPr="004E42FB">
        <w:rPr>
          <w:lang w:val="en-GB"/>
        </w:rPr>
        <w:t xml:space="preserve"> </w:t>
      </w:r>
      <w:r>
        <w:rPr>
          <w:lang w:val="en-GB"/>
        </w:rPr>
        <w:t>agricultural soils are expected to become an enhanced source of CO</w:t>
      </w:r>
      <w:r>
        <w:rPr>
          <w:vertAlign w:val="subscript"/>
          <w:lang w:val="en-GB"/>
        </w:rPr>
        <w:t>2</w:t>
      </w:r>
      <w:r w:rsidRPr="004E42FB">
        <w:rPr>
          <w:vertAlign w:val="subscript"/>
          <w:lang w:val="en-GB"/>
        </w:rPr>
        <w:t xml:space="preserve"> </w:t>
      </w:r>
      <w:r>
        <w:rPr>
          <w:lang w:val="en-GB"/>
        </w:rPr>
        <w:t xml:space="preserve">due to the on-going global </w:t>
      </w:r>
      <w:r w:rsidRPr="004E42FB">
        <w:rPr>
          <w:lang w:val="en-GB"/>
        </w:rPr>
        <w:t>warming</w:t>
      </w:r>
      <w:r>
        <w:rPr>
          <w:lang w:val="en-GB"/>
        </w:rPr>
        <w:t xml:space="preserve"> </w:t>
      </w:r>
      <w:r w:rsidRPr="004E42FB">
        <w:rPr>
          <w:noProof/>
          <w:lang w:val="en-GB"/>
        </w:rPr>
        <w:t>(Davidson &amp; Janssens, 2006)</w:t>
      </w:r>
      <w:r w:rsidRPr="004E42FB">
        <w:rPr>
          <w:lang w:val="en-GB"/>
        </w:rPr>
        <w:t xml:space="preserve">. However, SOM </w:t>
      </w:r>
      <w:r>
        <w:rPr>
          <w:lang w:val="en-GB"/>
        </w:rPr>
        <w:t>may</w:t>
      </w:r>
      <w:r w:rsidRPr="004E42FB">
        <w:rPr>
          <w:lang w:val="en-GB"/>
        </w:rPr>
        <w:t xml:space="preserve"> not react to warming as a single pool. In this regard</w:t>
      </w:r>
      <w:r>
        <w:rPr>
          <w:lang w:val="en-GB"/>
        </w:rPr>
        <w:t>,</w:t>
      </w:r>
      <w:r w:rsidRPr="004E42FB">
        <w:rPr>
          <w:lang w:val="en-GB"/>
        </w:rPr>
        <w:t xml:space="preserve"> </w:t>
      </w:r>
      <w:proofErr w:type="spellStart"/>
      <w:r w:rsidRPr="004E42FB">
        <w:rPr>
          <w:lang w:val="en-GB"/>
        </w:rPr>
        <w:t>Haddix</w:t>
      </w:r>
      <w:proofErr w:type="spellEnd"/>
      <w:r w:rsidRPr="004E42FB">
        <w:rPr>
          <w:lang w:val="en-GB"/>
        </w:rPr>
        <w:t xml:space="preserve"> </w:t>
      </w:r>
      <w:r w:rsidRPr="0075306E">
        <w:rPr>
          <w:i/>
          <w:lang w:val="en-GB"/>
        </w:rPr>
        <w:t>et al.</w:t>
      </w:r>
      <w:r w:rsidRPr="004E42FB">
        <w:rPr>
          <w:lang w:val="en-GB"/>
        </w:rPr>
        <w:t xml:space="preserve"> </w:t>
      </w:r>
      <w:r w:rsidRPr="004E42FB">
        <w:rPr>
          <w:noProof/>
          <w:lang w:val="en-GB"/>
        </w:rPr>
        <w:t>(2011)</w:t>
      </w:r>
      <w:r w:rsidRPr="004E42FB">
        <w:rPr>
          <w:lang w:val="en-GB"/>
        </w:rPr>
        <w:t xml:space="preserve"> reported that decomposition of the </w:t>
      </w:r>
      <w:r>
        <w:rPr>
          <w:lang w:val="en-GB"/>
        </w:rPr>
        <w:t>“recalcitrant</w:t>
      </w:r>
      <w:r w:rsidRPr="004E42FB">
        <w:rPr>
          <w:lang w:val="en-GB"/>
        </w:rPr>
        <w:t xml:space="preserve"> fraction</w:t>
      </w:r>
      <w:r>
        <w:rPr>
          <w:lang w:val="en-GB"/>
        </w:rPr>
        <w:t>”</w:t>
      </w:r>
      <w:r w:rsidRPr="004E42FB">
        <w:rPr>
          <w:lang w:val="en-GB"/>
        </w:rPr>
        <w:t xml:space="preserve"> of SOM is more temperature sensitive than the </w:t>
      </w:r>
      <w:r>
        <w:rPr>
          <w:lang w:val="en-GB"/>
        </w:rPr>
        <w:t>“</w:t>
      </w:r>
      <w:r w:rsidRPr="004E42FB">
        <w:rPr>
          <w:lang w:val="en-GB"/>
        </w:rPr>
        <w:t>labile fraction</w:t>
      </w:r>
      <w:r>
        <w:rPr>
          <w:lang w:val="en-GB"/>
        </w:rPr>
        <w:t>”</w:t>
      </w:r>
      <w:r w:rsidRPr="004E42FB">
        <w:rPr>
          <w:lang w:val="en-GB"/>
        </w:rPr>
        <w:t>, with Q</w:t>
      </w:r>
      <w:r w:rsidRPr="004E42FB">
        <w:rPr>
          <w:vertAlign w:val="subscript"/>
          <w:lang w:val="en-GB"/>
        </w:rPr>
        <w:t>10</w:t>
      </w:r>
      <w:r w:rsidRPr="004E42FB">
        <w:rPr>
          <w:lang w:val="en-GB"/>
        </w:rPr>
        <w:t xml:space="preserve"> values of 3.33 and 1.95, respectively. </w:t>
      </w:r>
      <w:r>
        <w:rPr>
          <w:lang w:val="en-GB"/>
        </w:rPr>
        <w:t>Global warming has been observed in most areas of the world, but between 1970 and 2004 the increase in temperature has been greatest in</w:t>
      </w:r>
      <w:r w:rsidRPr="004E42FB">
        <w:rPr>
          <w:lang w:val="en-GB"/>
        </w:rPr>
        <w:t xml:space="preserve"> northern latitudes </w:t>
      </w:r>
      <w:r w:rsidRPr="004E42FB">
        <w:rPr>
          <w:noProof/>
          <w:lang w:val="en-GB"/>
        </w:rPr>
        <w:t>(IPCC, 2013)</w:t>
      </w:r>
      <w:r w:rsidRPr="004E42FB">
        <w:rPr>
          <w:lang w:val="en-GB"/>
        </w:rPr>
        <w:t>. F</w:t>
      </w:r>
      <w:r>
        <w:rPr>
          <w:lang w:val="en-GB"/>
        </w:rPr>
        <w:t>urthermore</w:t>
      </w:r>
      <w:r w:rsidRPr="004E42FB">
        <w:rPr>
          <w:lang w:val="en-GB"/>
        </w:rPr>
        <w:t xml:space="preserve">, it has been predicted that Norway will experience a mean temperature increase between 1 and 2.5 ºC for the period of 2030-2050 compared to the period </w:t>
      </w:r>
      <w:r>
        <w:rPr>
          <w:lang w:val="en-GB"/>
        </w:rPr>
        <w:t xml:space="preserve">of </w:t>
      </w:r>
      <w:r w:rsidRPr="004E42FB">
        <w:rPr>
          <w:lang w:val="en-GB"/>
        </w:rPr>
        <w:t xml:space="preserve">1980-1990 and the precipitation will increase especially in autumn and winter </w:t>
      </w:r>
      <w:r w:rsidRPr="004E42FB">
        <w:rPr>
          <w:noProof/>
          <w:lang w:val="en-GB"/>
        </w:rPr>
        <w:t>(Hanssen-Bauer</w:t>
      </w:r>
      <w:r w:rsidRPr="004E42FB">
        <w:rPr>
          <w:i/>
          <w:noProof/>
          <w:lang w:val="en-GB"/>
        </w:rPr>
        <w:t xml:space="preserve"> et al.</w:t>
      </w:r>
      <w:r w:rsidRPr="004E42FB">
        <w:rPr>
          <w:noProof/>
          <w:lang w:val="en-GB"/>
        </w:rPr>
        <w:t>, 2003)</w:t>
      </w:r>
      <w:r w:rsidRPr="004E42FB">
        <w:rPr>
          <w:lang w:val="en-GB"/>
        </w:rPr>
        <w:t xml:space="preserve">. </w:t>
      </w:r>
      <w:r>
        <w:rPr>
          <w:lang w:val="en-GB"/>
        </w:rPr>
        <w:t xml:space="preserve">Although global warming is likely to </w:t>
      </w:r>
      <w:r w:rsidRPr="004E42FB">
        <w:rPr>
          <w:lang w:val="en-GB"/>
        </w:rPr>
        <w:t xml:space="preserve">expand the cultivatable area </w:t>
      </w:r>
      <w:r>
        <w:rPr>
          <w:lang w:val="en-GB"/>
        </w:rPr>
        <w:t xml:space="preserve">in Norway </w:t>
      </w:r>
      <w:r w:rsidRPr="004E42FB">
        <w:rPr>
          <w:lang w:val="en-GB"/>
        </w:rPr>
        <w:t>and increase crop productivity</w:t>
      </w:r>
      <w:r>
        <w:rPr>
          <w:lang w:val="en-GB"/>
        </w:rPr>
        <w:t xml:space="preserve">, the net impact on atmospheric greenhouse gases (GHGs) is unclear, as the rate of decomposition of SOM is also expected to increase </w:t>
      </w:r>
      <w:r w:rsidRPr="004E42FB">
        <w:rPr>
          <w:noProof/>
          <w:lang w:val="en-GB"/>
        </w:rPr>
        <w:t>(Knorr</w:t>
      </w:r>
      <w:r w:rsidRPr="004E42FB">
        <w:rPr>
          <w:i/>
          <w:noProof/>
          <w:lang w:val="en-GB"/>
        </w:rPr>
        <w:t xml:space="preserve"> et al.</w:t>
      </w:r>
      <w:r w:rsidRPr="004E42FB">
        <w:rPr>
          <w:noProof/>
          <w:lang w:val="en-GB"/>
        </w:rPr>
        <w:t>, 2005)</w:t>
      </w:r>
      <w:r w:rsidRPr="004E42FB">
        <w:rPr>
          <w:lang w:val="en-GB"/>
        </w:rPr>
        <w:t xml:space="preserve">. The distribution of SOM fractions </w:t>
      </w:r>
      <w:r>
        <w:rPr>
          <w:lang w:val="en-GB"/>
        </w:rPr>
        <w:t xml:space="preserve">with </w:t>
      </w:r>
      <w:r w:rsidRPr="004E42FB">
        <w:rPr>
          <w:lang w:val="en-GB"/>
        </w:rPr>
        <w:t xml:space="preserve">different </w:t>
      </w:r>
      <w:r>
        <w:rPr>
          <w:lang w:val="en-GB"/>
        </w:rPr>
        <w:t xml:space="preserve">chemical </w:t>
      </w:r>
      <w:r w:rsidRPr="004E42FB">
        <w:rPr>
          <w:lang w:val="en-GB"/>
        </w:rPr>
        <w:t xml:space="preserve">composition </w:t>
      </w:r>
      <w:r>
        <w:rPr>
          <w:lang w:val="en-GB"/>
        </w:rPr>
        <w:t>is influenced by</w:t>
      </w:r>
      <w:r w:rsidRPr="004E42FB">
        <w:rPr>
          <w:lang w:val="en-GB"/>
        </w:rPr>
        <w:t xml:space="preserve"> cultivation </w:t>
      </w:r>
      <w:r>
        <w:rPr>
          <w:lang w:val="en-GB"/>
        </w:rPr>
        <w:t xml:space="preserve">practices and can hence be exploited to highlight the impact of cultivation type </w:t>
      </w:r>
      <w:r w:rsidRPr="004E42FB">
        <w:rPr>
          <w:lang w:val="en-GB"/>
        </w:rPr>
        <w:lastRenderedPageBreak/>
        <w:t xml:space="preserve">on soil quality and ecosystem services in the context of changing climate </w:t>
      </w:r>
      <w:r w:rsidRPr="004E42FB">
        <w:rPr>
          <w:noProof/>
          <w:lang w:val="en-GB"/>
        </w:rPr>
        <w:t>(Shrestha</w:t>
      </w:r>
      <w:r w:rsidRPr="004E42FB">
        <w:rPr>
          <w:i/>
          <w:noProof/>
          <w:lang w:val="en-GB"/>
        </w:rPr>
        <w:t xml:space="preserve"> et al.</w:t>
      </w:r>
      <w:r w:rsidRPr="004E42FB">
        <w:rPr>
          <w:noProof/>
          <w:lang w:val="en-GB"/>
        </w:rPr>
        <w:t>, 2008)</w:t>
      </w:r>
      <w:r w:rsidRPr="004E42FB">
        <w:rPr>
          <w:lang w:val="en-GB"/>
        </w:rPr>
        <w:t xml:space="preserve">. </w:t>
      </w:r>
    </w:p>
    <w:p w14:paraId="5BA7E501" w14:textId="77777777" w:rsidR="009D4898" w:rsidRPr="004E42FB" w:rsidRDefault="009D4898" w:rsidP="009D4898">
      <w:pPr>
        <w:spacing w:after="120" w:line="480" w:lineRule="auto"/>
        <w:ind w:firstLine="720"/>
        <w:rPr>
          <w:lang w:val="en-GB"/>
        </w:rPr>
      </w:pPr>
      <w:r w:rsidRPr="004E42FB">
        <w:rPr>
          <w:lang w:val="en-GB"/>
        </w:rPr>
        <w:t xml:space="preserve">Solid-state </w:t>
      </w:r>
      <w:r w:rsidRPr="004E42FB">
        <w:rPr>
          <w:vertAlign w:val="superscript"/>
          <w:lang w:val="en-GB"/>
        </w:rPr>
        <w:t>13</w:t>
      </w:r>
      <w:r w:rsidRPr="004E42FB">
        <w:rPr>
          <w:lang w:val="en-GB"/>
        </w:rPr>
        <w:t>C Nuclear Magnetic Resonance (NMR) spectroscopy with magic angle spinning (MAS) is an important investigative technique used to analy</w:t>
      </w:r>
      <w:r>
        <w:rPr>
          <w:lang w:val="en-GB"/>
        </w:rPr>
        <w:t>s</w:t>
      </w:r>
      <w:r w:rsidRPr="004E42FB">
        <w:rPr>
          <w:lang w:val="en-GB"/>
        </w:rPr>
        <w:t xml:space="preserve">e the chemical structure of natural organic matter and </w:t>
      </w:r>
      <w:r>
        <w:rPr>
          <w:lang w:val="en-GB"/>
        </w:rPr>
        <w:t>the pathway of</w:t>
      </w:r>
      <w:r w:rsidRPr="004E42FB">
        <w:rPr>
          <w:lang w:val="en-GB"/>
        </w:rPr>
        <w:t xml:space="preserve"> decomposition of plant material</w:t>
      </w:r>
      <w:r>
        <w:rPr>
          <w:lang w:val="en-GB"/>
        </w:rPr>
        <w:t xml:space="preserve"> in soil</w:t>
      </w:r>
      <w:r w:rsidRPr="004E42FB">
        <w:rPr>
          <w:lang w:val="en-GB"/>
        </w:rPr>
        <w:t xml:space="preserve">. In contrast to other techniques, solid-state </w:t>
      </w:r>
      <w:r w:rsidRPr="004E42FB">
        <w:rPr>
          <w:vertAlign w:val="superscript"/>
          <w:lang w:val="en-GB"/>
        </w:rPr>
        <w:t>13</w:t>
      </w:r>
      <w:r w:rsidRPr="004E42FB">
        <w:rPr>
          <w:lang w:val="en-GB"/>
        </w:rPr>
        <w:t xml:space="preserve">C NMR spectroscopy is non-destructive and allows insoluble soil fractions and bulk soils to be examined </w:t>
      </w:r>
      <w:r w:rsidRPr="004E42FB">
        <w:rPr>
          <w:noProof/>
          <w:lang w:val="en-GB"/>
        </w:rPr>
        <w:t>(Preston, 1996)</w:t>
      </w:r>
      <w:r w:rsidRPr="004E42FB">
        <w:rPr>
          <w:lang w:val="en-GB"/>
        </w:rPr>
        <w:t>. However, the experiment</w:t>
      </w:r>
      <w:r>
        <w:rPr>
          <w:lang w:val="en-GB"/>
        </w:rPr>
        <w:t>al method that is typically</w:t>
      </w:r>
      <w:r w:rsidRPr="004E42FB">
        <w:rPr>
          <w:lang w:val="en-GB"/>
        </w:rPr>
        <w:t xml:space="preserve"> used, i.e. cross polarization (CP), may underestimate aromatic content due to low H amount in the aromatic moieties</w:t>
      </w:r>
      <w:r>
        <w:rPr>
          <w:lang w:val="en-GB"/>
        </w:rPr>
        <w:t>,</w:t>
      </w:r>
      <w:r w:rsidRPr="004E42FB">
        <w:rPr>
          <w:lang w:val="en-GB"/>
        </w:rPr>
        <w:t xml:space="preserve"> which prevent</w:t>
      </w:r>
      <w:r>
        <w:rPr>
          <w:lang w:val="en-GB"/>
        </w:rPr>
        <w:t>s</w:t>
      </w:r>
      <w:r w:rsidRPr="004E42FB">
        <w:rPr>
          <w:lang w:val="en-GB"/>
        </w:rPr>
        <w:t xml:space="preserve"> efficient cross polarization </w:t>
      </w:r>
      <w:r w:rsidRPr="004E42FB">
        <w:rPr>
          <w:noProof/>
          <w:lang w:val="en-GB"/>
        </w:rPr>
        <w:t>(Conte</w:t>
      </w:r>
      <w:r w:rsidRPr="004E42FB">
        <w:rPr>
          <w:i/>
          <w:noProof/>
          <w:lang w:val="en-GB"/>
        </w:rPr>
        <w:t xml:space="preserve"> et al.</w:t>
      </w:r>
      <w:r w:rsidRPr="004E42FB">
        <w:rPr>
          <w:noProof/>
          <w:lang w:val="en-GB"/>
        </w:rPr>
        <w:t>, 1997)</w:t>
      </w:r>
      <w:r>
        <w:rPr>
          <w:noProof/>
          <w:lang w:val="en-GB"/>
        </w:rPr>
        <w:t xml:space="preserve">; moreover, the quality of </w:t>
      </w:r>
      <w:r w:rsidRPr="004E42FB">
        <w:rPr>
          <w:lang w:val="en-GB"/>
        </w:rPr>
        <w:t xml:space="preserve">spectra might be affected by ramp size </w:t>
      </w:r>
      <w:r w:rsidRPr="00BB6A99">
        <w:rPr>
          <w:lang w:val="en-GB"/>
        </w:rPr>
        <w:t>and</w:t>
      </w:r>
      <w:r w:rsidRPr="004E42FB">
        <w:rPr>
          <w:lang w:val="en-GB"/>
        </w:rPr>
        <w:t xml:space="preserve"> sample spinning speed </w:t>
      </w:r>
      <w:r w:rsidRPr="004E42FB">
        <w:rPr>
          <w:noProof/>
          <w:lang w:val="en-GB"/>
        </w:rPr>
        <w:t>(Berns &amp; Conte, 2011)</w:t>
      </w:r>
      <w:r w:rsidRPr="004E42FB">
        <w:rPr>
          <w:lang w:val="en-GB"/>
        </w:rPr>
        <w:t xml:space="preserve">. Despite these limitations, </w:t>
      </w:r>
      <w:r w:rsidRPr="004E42FB">
        <w:rPr>
          <w:vertAlign w:val="superscript"/>
          <w:lang w:val="en-GB"/>
        </w:rPr>
        <w:t>13</w:t>
      </w:r>
      <w:r w:rsidRPr="004E42FB">
        <w:rPr>
          <w:lang w:val="en-GB"/>
        </w:rPr>
        <w:t xml:space="preserve">C CPMAS NMR has been widely and fruitfully used to determine the quality of SOM </w:t>
      </w:r>
      <w:r w:rsidRPr="004E42FB">
        <w:rPr>
          <w:noProof/>
          <w:lang w:val="en-GB"/>
        </w:rPr>
        <w:t>(Mao &amp; Schmidt-Rohr, 2004; Forte</w:t>
      </w:r>
      <w:r w:rsidRPr="004E42FB">
        <w:rPr>
          <w:i/>
          <w:noProof/>
          <w:lang w:val="en-GB"/>
        </w:rPr>
        <w:t xml:space="preserve"> et al.</w:t>
      </w:r>
      <w:r w:rsidRPr="004E42FB">
        <w:rPr>
          <w:noProof/>
          <w:lang w:val="en-GB"/>
        </w:rPr>
        <w:t>, 2006; Lorenz</w:t>
      </w:r>
      <w:r w:rsidRPr="004E42FB">
        <w:rPr>
          <w:i/>
          <w:noProof/>
          <w:lang w:val="en-GB"/>
        </w:rPr>
        <w:t xml:space="preserve"> et al.</w:t>
      </w:r>
      <w:r w:rsidRPr="004E42FB">
        <w:rPr>
          <w:noProof/>
          <w:lang w:val="en-GB"/>
        </w:rPr>
        <w:t>, 2006)</w:t>
      </w:r>
      <w:r w:rsidRPr="004E42FB">
        <w:rPr>
          <w:lang w:val="en-GB"/>
        </w:rPr>
        <w:t xml:space="preserve">, </w:t>
      </w:r>
      <w:r>
        <w:rPr>
          <w:lang w:val="en-GB"/>
        </w:rPr>
        <w:t xml:space="preserve">which is profoundly affected by the </w:t>
      </w:r>
      <w:r w:rsidRPr="004E42FB">
        <w:rPr>
          <w:lang w:val="en-GB"/>
        </w:rPr>
        <w:t>conversion of natural soil</w:t>
      </w:r>
      <w:r>
        <w:rPr>
          <w:lang w:val="en-GB"/>
        </w:rPr>
        <w:t>s for long-term</w:t>
      </w:r>
      <w:r w:rsidRPr="004E42FB">
        <w:rPr>
          <w:lang w:val="en-GB"/>
        </w:rPr>
        <w:t xml:space="preserve"> agricultural activities </w:t>
      </w:r>
      <w:r w:rsidRPr="004E42FB">
        <w:rPr>
          <w:noProof/>
          <w:lang w:val="en-GB"/>
        </w:rPr>
        <w:t>(Certini</w:t>
      </w:r>
      <w:r w:rsidRPr="004E42FB">
        <w:rPr>
          <w:i/>
          <w:noProof/>
          <w:lang w:val="en-GB"/>
        </w:rPr>
        <w:t xml:space="preserve"> et al.</w:t>
      </w:r>
      <w:r w:rsidRPr="004E42FB">
        <w:rPr>
          <w:noProof/>
          <w:lang w:val="en-GB"/>
        </w:rPr>
        <w:t xml:space="preserve">, 2007; Shrestha </w:t>
      </w:r>
      <w:r w:rsidRPr="0075306E">
        <w:rPr>
          <w:i/>
          <w:noProof/>
          <w:lang w:val="en-GB"/>
        </w:rPr>
        <w:t>et al.,</w:t>
      </w:r>
      <w:r w:rsidRPr="004E42FB">
        <w:rPr>
          <w:noProof/>
          <w:lang w:val="en-GB"/>
        </w:rPr>
        <w:t xml:space="preserve"> 2008)</w:t>
      </w:r>
      <w:r w:rsidRPr="004E42FB">
        <w:rPr>
          <w:lang w:val="en-GB"/>
        </w:rPr>
        <w:t>.</w:t>
      </w:r>
    </w:p>
    <w:p w14:paraId="530945F5" w14:textId="77777777" w:rsidR="009D4898" w:rsidRDefault="009D4898" w:rsidP="009D4898">
      <w:pPr>
        <w:spacing w:after="120" w:line="480" w:lineRule="auto"/>
        <w:ind w:firstLine="720"/>
        <w:rPr>
          <w:lang w:val="en-GB"/>
        </w:rPr>
      </w:pPr>
      <w:r w:rsidRPr="004E42FB">
        <w:rPr>
          <w:lang w:val="en-GB"/>
        </w:rPr>
        <w:t xml:space="preserve">Norway has ratified the Kyoto Protocol </w:t>
      </w:r>
      <w:r>
        <w:rPr>
          <w:lang w:val="en-GB"/>
        </w:rPr>
        <w:t xml:space="preserve">and </w:t>
      </w:r>
      <w:r w:rsidRPr="004E42FB">
        <w:rPr>
          <w:lang w:val="en-GB"/>
        </w:rPr>
        <w:t xml:space="preserve">many </w:t>
      </w:r>
      <w:r>
        <w:rPr>
          <w:lang w:val="en-GB"/>
        </w:rPr>
        <w:t xml:space="preserve">other </w:t>
      </w:r>
      <w:r w:rsidRPr="004E42FB">
        <w:rPr>
          <w:lang w:val="en-GB"/>
        </w:rPr>
        <w:t xml:space="preserve">international agreements to reduce its GHG emissions from different sectors, including agriculture, which </w:t>
      </w:r>
      <w:r>
        <w:rPr>
          <w:lang w:val="en-GB"/>
        </w:rPr>
        <w:t xml:space="preserve">accounts for </w:t>
      </w:r>
      <w:r w:rsidRPr="004E42FB">
        <w:rPr>
          <w:lang w:val="en-GB"/>
        </w:rPr>
        <w:t xml:space="preserve">8.5% of total Norwegian GHG emissions </w:t>
      </w:r>
      <w:r w:rsidRPr="004E42FB">
        <w:rPr>
          <w:noProof/>
          <w:lang w:val="en-GB"/>
        </w:rPr>
        <w:t>(Statistics Norway, 2012)</w:t>
      </w:r>
      <w:r w:rsidRPr="004E42FB">
        <w:rPr>
          <w:lang w:val="en-GB"/>
        </w:rPr>
        <w:t xml:space="preserve">. </w:t>
      </w:r>
      <w:r>
        <w:rPr>
          <w:lang w:val="en-GB"/>
        </w:rPr>
        <w:t>Because of Norway’s geographical location at high latitudes in the northern hemisphere</w:t>
      </w:r>
      <w:r w:rsidRPr="004E42FB">
        <w:rPr>
          <w:lang w:val="en-GB"/>
        </w:rPr>
        <w:t xml:space="preserve">, </w:t>
      </w:r>
      <w:r>
        <w:rPr>
          <w:lang w:val="en-GB"/>
        </w:rPr>
        <w:t>annual cropping</w:t>
      </w:r>
      <w:r w:rsidRPr="004E42FB">
        <w:rPr>
          <w:lang w:val="en-GB"/>
        </w:rPr>
        <w:t xml:space="preserve"> </w:t>
      </w:r>
      <w:r>
        <w:rPr>
          <w:lang w:val="en-GB"/>
        </w:rPr>
        <w:t>is confined to</w:t>
      </w:r>
      <w:r w:rsidRPr="004E42FB">
        <w:rPr>
          <w:lang w:val="en-GB"/>
        </w:rPr>
        <w:t xml:space="preserve"> </w:t>
      </w:r>
      <w:r>
        <w:rPr>
          <w:lang w:val="en-GB"/>
        </w:rPr>
        <w:t>the</w:t>
      </w:r>
      <w:r w:rsidRPr="004E42FB">
        <w:rPr>
          <w:lang w:val="en-GB"/>
        </w:rPr>
        <w:t xml:space="preserve"> southern </w:t>
      </w:r>
      <w:r>
        <w:rPr>
          <w:lang w:val="en-GB"/>
        </w:rPr>
        <w:t xml:space="preserve">regions of </w:t>
      </w:r>
      <w:r w:rsidRPr="004E42FB">
        <w:rPr>
          <w:lang w:val="en-GB"/>
        </w:rPr>
        <w:t xml:space="preserve">the country. </w:t>
      </w:r>
      <w:r>
        <w:rPr>
          <w:lang w:val="en-GB"/>
        </w:rPr>
        <w:t>Here, c</w:t>
      </w:r>
      <w:r w:rsidRPr="004E42FB">
        <w:rPr>
          <w:lang w:val="en-GB"/>
        </w:rPr>
        <w:t xml:space="preserve">rop rotation and fertilization, along with different types of tillage, are the main </w:t>
      </w:r>
      <w:r>
        <w:rPr>
          <w:lang w:val="en-GB"/>
        </w:rPr>
        <w:t xml:space="preserve">applied </w:t>
      </w:r>
      <w:r w:rsidRPr="004E42FB">
        <w:rPr>
          <w:lang w:val="en-GB"/>
        </w:rPr>
        <w:t xml:space="preserve">soil management practices </w:t>
      </w:r>
      <w:r w:rsidRPr="004E42FB">
        <w:rPr>
          <w:noProof/>
          <w:lang w:val="en-GB"/>
        </w:rPr>
        <w:t xml:space="preserve">(Singh </w:t>
      </w:r>
      <w:r w:rsidRPr="0075306E">
        <w:rPr>
          <w:i/>
          <w:noProof/>
          <w:lang w:val="en-GB"/>
        </w:rPr>
        <w:t>et al</w:t>
      </w:r>
      <w:r w:rsidRPr="004E42FB">
        <w:rPr>
          <w:noProof/>
          <w:lang w:val="en-GB"/>
        </w:rPr>
        <w:t>., 1998)</w:t>
      </w:r>
      <w:r w:rsidRPr="004E42FB">
        <w:rPr>
          <w:lang w:val="en-GB"/>
        </w:rPr>
        <w:t xml:space="preserve">. With the hypothesis that all such practices </w:t>
      </w:r>
      <w:r>
        <w:rPr>
          <w:lang w:val="en-GB"/>
        </w:rPr>
        <w:t>alter</w:t>
      </w:r>
      <w:r w:rsidRPr="004E42FB">
        <w:rPr>
          <w:lang w:val="en-GB"/>
        </w:rPr>
        <w:t xml:space="preserve"> both the quantity and quality of SOM</w:t>
      </w:r>
      <w:r>
        <w:rPr>
          <w:lang w:val="en-GB"/>
        </w:rPr>
        <w:t>,</w:t>
      </w:r>
      <w:r w:rsidRPr="004E42FB">
        <w:rPr>
          <w:lang w:val="en-GB"/>
        </w:rPr>
        <w:t xml:space="preserve"> this study </w:t>
      </w:r>
      <w:r>
        <w:rPr>
          <w:lang w:val="en-GB"/>
        </w:rPr>
        <w:t>aims at assessing</w:t>
      </w:r>
      <w:r w:rsidRPr="004E42FB">
        <w:rPr>
          <w:lang w:val="en-GB"/>
        </w:rPr>
        <w:t xml:space="preserve"> their long</w:t>
      </w:r>
      <w:r>
        <w:rPr>
          <w:lang w:val="en-GB"/>
        </w:rPr>
        <w:t>-</w:t>
      </w:r>
      <w:r w:rsidRPr="004E42FB">
        <w:rPr>
          <w:lang w:val="en-GB"/>
        </w:rPr>
        <w:t>term effects on SOM in experimental fields of southern Norway</w:t>
      </w:r>
      <w:proofErr w:type="gramStart"/>
      <w:r w:rsidRPr="004E42FB">
        <w:rPr>
          <w:lang w:val="en-GB"/>
        </w:rPr>
        <w:t>..</w:t>
      </w:r>
      <w:proofErr w:type="gramEnd"/>
    </w:p>
    <w:p w14:paraId="25CDA5BE" w14:textId="77777777" w:rsidR="009D4898" w:rsidRPr="004E42FB" w:rsidRDefault="009D4898" w:rsidP="009D4898">
      <w:pPr>
        <w:spacing w:after="120" w:line="480" w:lineRule="auto"/>
        <w:ind w:firstLine="720"/>
        <w:rPr>
          <w:lang w:val="en-GB"/>
        </w:rPr>
      </w:pPr>
    </w:p>
    <w:p w14:paraId="5D5C266A" w14:textId="77777777" w:rsidR="009D4898" w:rsidRPr="004E42FB" w:rsidRDefault="009D4898" w:rsidP="009D4898">
      <w:pPr>
        <w:pStyle w:val="Paragrafoelenco1"/>
        <w:spacing w:after="120" w:line="480" w:lineRule="auto"/>
        <w:ind w:left="0"/>
        <w:rPr>
          <w:b/>
          <w:lang w:val="en-GB"/>
        </w:rPr>
      </w:pPr>
      <w:r w:rsidRPr="004E42FB">
        <w:rPr>
          <w:b/>
          <w:lang w:val="en-GB"/>
        </w:rPr>
        <w:lastRenderedPageBreak/>
        <w:t>Materials and methods</w:t>
      </w:r>
    </w:p>
    <w:p w14:paraId="333A99C8" w14:textId="77777777" w:rsidR="009D4898" w:rsidRPr="004E42FB" w:rsidRDefault="009D4898" w:rsidP="009D4898">
      <w:pPr>
        <w:pStyle w:val="Paragrafoelenco1"/>
        <w:spacing w:after="120" w:line="480" w:lineRule="auto"/>
        <w:ind w:left="0"/>
        <w:rPr>
          <w:i/>
          <w:lang w:val="en-GB"/>
        </w:rPr>
      </w:pPr>
      <w:r w:rsidRPr="004E42FB">
        <w:rPr>
          <w:i/>
          <w:lang w:val="en-GB"/>
        </w:rPr>
        <w:t xml:space="preserve">Experimental Site </w:t>
      </w:r>
    </w:p>
    <w:p w14:paraId="6A2A6F5C" w14:textId="77777777" w:rsidR="009D4898" w:rsidRPr="004E42FB" w:rsidRDefault="009D4898" w:rsidP="009D4898">
      <w:pPr>
        <w:spacing w:after="120" w:line="480" w:lineRule="auto"/>
        <w:ind w:firstLine="360"/>
        <w:outlineLvl w:val="0"/>
        <w:rPr>
          <w:lang w:val="en-GB"/>
        </w:rPr>
      </w:pPr>
      <w:r w:rsidRPr="004E42FB">
        <w:rPr>
          <w:lang w:val="en-GB"/>
        </w:rPr>
        <w:t xml:space="preserve">The study site is located at the experimental station of the Norwegian University of Life Sciences at </w:t>
      </w:r>
      <w:proofErr w:type="spellStart"/>
      <w:r w:rsidRPr="004E42FB">
        <w:rPr>
          <w:rFonts w:cs="Calibri"/>
          <w:lang w:val="en-GB"/>
        </w:rPr>
        <w:t>Å</w:t>
      </w:r>
      <w:r w:rsidRPr="004E42FB">
        <w:rPr>
          <w:lang w:val="en-GB"/>
        </w:rPr>
        <w:t>s</w:t>
      </w:r>
      <w:proofErr w:type="spellEnd"/>
      <w:r w:rsidRPr="004E42FB">
        <w:rPr>
          <w:lang w:val="en-GB"/>
        </w:rPr>
        <w:t>, Norway (</w:t>
      </w:r>
      <w:r w:rsidRPr="004E42FB">
        <w:rPr>
          <w:rStyle w:val="latitude"/>
          <w:lang w:val="en-GB"/>
        </w:rPr>
        <w:t>59.66</w:t>
      </w:r>
      <w:r w:rsidRPr="004E42FB">
        <w:rPr>
          <w:rStyle w:val="latitude"/>
          <w:rFonts w:cs="Times New Roman"/>
          <w:lang w:val="en-GB"/>
        </w:rPr>
        <w:t>ᵒ</w:t>
      </w:r>
      <w:r w:rsidRPr="004E42FB">
        <w:rPr>
          <w:rStyle w:val="latitude"/>
          <w:lang w:val="en-GB"/>
        </w:rPr>
        <w:t xml:space="preserve"> N, </w:t>
      </w:r>
      <w:r w:rsidRPr="004E42FB">
        <w:rPr>
          <w:rStyle w:val="longitude"/>
          <w:lang w:val="en-GB"/>
        </w:rPr>
        <w:t>10.77ᵒ E</w:t>
      </w:r>
      <w:r w:rsidRPr="004E42FB">
        <w:rPr>
          <w:lang w:val="en-GB"/>
        </w:rPr>
        <w:t xml:space="preserve">). The soil is a </w:t>
      </w:r>
      <w:proofErr w:type="spellStart"/>
      <w:r w:rsidRPr="004E42FB">
        <w:rPr>
          <w:lang w:val="en-GB"/>
        </w:rPr>
        <w:t>Fluvaquentic</w:t>
      </w:r>
      <w:proofErr w:type="spellEnd"/>
      <w:r w:rsidRPr="004E42FB">
        <w:rPr>
          <w:lang w:val="en-GB"/>
        </w:rPr>
        <w:t xml:space="preserve"> </w:t>
      </w:r>
      <w:proofErr w:type="spellStart"/>
      <w:r w:rsidRPr="004E42FB">
        <w:rPr>
          <w:lang w:val="en-GB"/>
        </w:rPr>
        <w:t>Humaquept</w:t>
      </w:r>
      <w:proofErr w:type="spellEnd"/>
      <w:r w:rsidRPr="004E42FB">
        <w:rPr>
          <w:lang w:val="en-GB"/>
        </w:rPr>
        <w:t xml:space="preserve"> </w:t>
      </w:r>
      <w:r w:rsidRPr="004E42FB">
        <w:rPr>
          <w:noProof/>
          <w:lang w:val="en-GB"/>
        </w:rPr>
        <w:t>(Soil Survey Staff, 2010)</w:t>
      </w:r>
      <w:r w:rsidRPr="004E42FB">
        <w:rPr>
          <w:lang w:val="en-GB"/>
        </w:rPr>
        <w:t>, clay loam in texture (20% clay)</w:t>
      </w:r>
      <w:r>
        <w:rPr>
          <w:lang w:val="en-GB"/>
        </w:rPr>
        <w:t xml:space="preserve">, </w:t>
      </w:r>
      <w:r w:rsidRPr="004E42FB">
        <w:rPr>
          <w:lang w:val="en-GB"/>
        </w:rPr>
        <w:t>containing 4</w:t>
      </w:r>
      <w:r>
        <w:rPr>
          <w:lang w:val="en-GB"/>
        </w:rPr>
        <w:t>0 g kg</w:t>
      </w:r>
      <w:r w:rsidRPr="00D34E4B">
        <w:rPr>
          <w:vertAlign w:val="superscript"/>
          <w:lang w:val="en-GB"/>
        </w:rPr>
        <w:t>-1</w:t>
      </w:r>
      <w:r w:rsidRPr="004E42FB">
        <w:rPr>
          <w:lang w:val="en-GB"/>
        </w:rPr>
        <w:t xml:space="preserve"> SOC at the start of the experiment </w:t>
      </w:r>
      <w:r w:rsidRPr="004E42FB">
        <w:rPr>
          <w:noProof/>
          <w:lang w:val="en-GB"/>
        </w:rPr>
        <w:t xml:space="preserve">(Singh </w:t>
      </w:r>
      <w:r w:rsidRPr="0075306E">
        <w:rPr>
          <w:i/>
          <w:noProof/>
          <w:lang w:val="en-GB"/>
        </w:rPr>
        <w:t>et al.,</w:t>
      </w:r>
      <w:r w:rsidRPr="004E42FB">
        <w:rPr>
          <w:noProof/>
          <w:lang w:val="en-GB"/>
        </w:rPr>
        <w:t xml:space="preserve"> 1998)</w:t>
      </w:r>
      <w:r w:rsidRPr="004E42FB">
        <w:rPr>
          <w:lang w:val="en-GB"/>
        </w:rPr>
        <w:t xml:space="preserve">. </w:t>
      </w:r>
    </w:p>
    <w:p w14:paraId="78FF173A" w14:textId="77777777" w:rsidR="009D4898" w:rsidRPr="004E42FB" w:rsidRDefault="009D4898" w:rsidP="009D4898">
      <w:pPr>
        <w:spacing w:after="120" w:line="480" w:lineRule="auto"/>
        <w:rPr>
          <w:i/>
          <w:lang w:val="en-GB"/>
        </w:rPr>
      </w:pPr>
      <w:r w:rsidRPr="004E42FB">
        <w:rPr>
          <w:i/>
          <w:lang w:val="en-GB"/>
        </w:rPr>
        <w:t>Crop Rotation and Fertilization Experiment</w:t>
      </w:r>
    </w:p>
    <w:p w14:paraId="6D2B011B" w14:textId="77777777" w:rsidR="009D4898" w:rsidRPr="004E42FB" w:rsidRDefault="009D4898" w:rsidP="009D4898">
      <w:pPr>
        <w:spacing w:after="120" w:line="480" w:lineRule="auto"/>
        <w:ind w:firstLine="720"/>
        <w:outlineLvl w:val="0"/>
        <w:rPr>
          <w:lang w:val="en-GB"/>
        </w:rPr>
      </w:pPr>
      <w:r w:rsidRPr="004E42FB">
        <w:rPr>
          <w:lang w:val="en-GB"/>
        </w:rPr>
        <w:t xml:space="preserve">Detailed information about the experimental site and design is provided in Singh </w:t>
      </w:r>
      <w:r w:rsidRPr="0075306E">
        <w:rPr>
          <w:i/>
          <w:lang w:val="en-GB"/>
        </w:rPr>
        <w:t>et al</w:t>
      </w:r>
      <w:r w:rsidRPr="004E42FB">
        <w:rPr>
          <w:lang w:val="en-GB"/>
        </w:rPr>
        <w:t xml:space="preserve">. </w:t>
      </w:r>
      <w:r w:rsidRPr="004E42FB">
        <w:rPr>
          <w:noProof/>
          <w:lang w:val="en-GB"/>
        </w:rPr>
        <w:t>(1998)</w:t>
      </w:r>
      <w:r w:rsidRPr="004E42FB">
        <w:rPr>
          <w:lang w:val="en-GB"/>
        </w:rPr>
        <w:t xml:space="preserve"> and </w:t>
      </w:r>
      <w:proofErr w:type="spellStart"/>
      <w:r w:rsidRPr="004E42FB">
        <w:rPr>
          <w:lang w:val="en-GB"/>
        </w:rPr>
        <w:t>Holeplass</w:t>
      </w:r>
      <w:proofErr w:type="spellEnd"/>
      <w:r w:rsidRPr="004E42FB">
        <w:rPr>
          <w:lang w:val="en-GB"/>
        </w:rPr>
        <w:t xml:space="preserve"> </w:t>
      </w:r>
      <w:r w:rsidRPr="0075306E">
        <w:rPr>
          <w:i/>
          <w:lang w:val="en-GB"/>
        </w:rPr>
        <w:t>et al</w:t>
      </w:r>
      <w:r w:rsidRPr="004E42FB">
        <w:rPr>
          <w:lang w:val="en-GB"/>
        </w:rPr>
        <w:t xml:space="preserve">. </w:t>
      </w:r>
      <w:r w:rsidRPr="004E42FB">
        <w:rPr>
          <w:noProof/>
          <w:lang w:val="en-GB"/>
        </w:rPr>
        <w:t>(2004)</w:t>
      </w:r>
      <w:r w:rsidRPr="004E42FB">
        <w:rPr>
          <w:lang w:val="en-GB"/>
        </w:rPr>
        <w:t xml:space="preserve">. </w:t>
      </w:r>
      <w:r>
        <w:rPr>
          <w:lang w:val="en-GB"/>
        </w:rPr>
        <w:t>A</w:t>
      </w:r>
      <w:r w:rsidRPr="004E42FB">
        <w:rPr>
          <w:lang w:val="en-GB"/>
        </w:rPr>
        <w:t xml:space="preserve"> long-term experiment with </w:t>
      </w:r>
      <w:r>
        <w:rPr>
          <w:lang w:val="en-GB"/>
        </w:rPr>
        <w:t>6</w:t>
      </w:r>
      <w:r w:rsidRPr="004E42FB">
        <w:rPr>
          <w:lang w:val="en-GB"/>
        </w:rPr>
        <w:t>-year crop rotation</w:t>
      </w:r>
      <w:r>
        <w:rPr>
          <w:lang w:val="en-GB"/>
        </w:rPr>
        <w:t>s</w:t>
      </w:r>
      <w:r w:rsidRPr="004E42FB">
        <w:rPr>
          <w:lang w:val="en-GB"/>
        </w:rPr>
        <w:t xml:space="preserve"> </w:t>
      </w:r>
      <w:r>
        <w:rPr>
          <w:lang w:val="en-GB"/>
        </w:rPr>
        <w:t xml:space="preserve">in the split plot design with rotation and fertilizer treatments crosswise on rows or columns with two replications </w:t>
      </w:r>
      <w:r w:rsidRPr="004E42FB">
        <w:rPr>
          <w:lang w:val="en-GB"/>
        </w:rPr>
        <w:t>was started in 1953 (Table 1).</w:t>
      </w:r>
      <w:r>
        <w:rPr>
          <w:lang w:val="en-GB"/>
        </w:rPr>
        <w:t xml:space="preserve"> The </w:t>
      </w:r>
      <w:r w:rsidRPr="004E42FB">
        <w:rPr>
          <w:lang w:val="en-GB"/>
        </w:rPr>
        <w:t xml:space="preserve">crop rotations </w:t>
      </w:r>
      <w:proofErr w:type="gramStart"/>
      <w:r w:rsidRPr="004E42FB">
        <w:rPr>
          <w:lang w:val="en-GB"/>
        </w:rPr>
        <w:t>were :</w:t>
      </w:r>
      <w:proofErr w:type="gramEnd"/>
      <w:r w:rsidRPr="004E42FB">
        <w:rPr>
          <w:lang w:val="en-GB"/>
        </w:rPr>
        <w:t xml:space="preserve"> </w:t>
      </w:r>
      <w:r>
        <w:rPr>
          <w:lang w:val="en-GB"/>
        </w:rPr>
        <w:t>I</w:t>
      </w:r>
      <w:r w:rsidRPr="004E42FB">
        <w:rPr>
          <w:lang w:val="en-GB"/>
        </w:rPr>
        <w:t>) cereals only</w:t>
      </w:r>
      <w:r>
        <w:rPr>
          <w:lang w:val="en-GB"/>
        </w:rPr>
        <w:t xml:space="preserve"> [in the order </w:t>
      </w:r>
      <w:r w:rsidRPr="004E42FB">
        <w:rPr>
          <w:lang w:val="en-GB"/>
        </w:rPr>
        <w:t>Barley (</w:t>
      </w:r>
      <w:proofErr w:type="spellStart"/>
      <w:r w:rsidRPr="004E42FB">
        <w:rPr>
          <w:i/>
          <w:lang w:val="en-GB"/>
        </w:rPr>
        <w:t>Hordeum</w:t>
      </w:r>
      <w:proofErr w:type="spellEnd"/>
      <w:r w:rsidRPr="004E42FB">
        <w:rPr>
          <w:i/>
          <w:lang w:val="en-GB"/>
        </w:rPr>
        <w:t xml:space="preserve"> </w:t>
      </w:r>
      <w:proofErr w:type="spellStart"/>
      <w:r w:rsidRPr="004E42FB">
        <w:rPr>
          <w:i/>
          <w:lang w:val="en-GB"/>
        </w:rPr>
        <w:t>vulgare</w:t>
      </w:r>
      <w:proofErr w:type="spellEnd"/>
      <w:r>
        <w:rPr>
          <w:lang w:val="en-GB"/>
        </w:rPr>
        <w:t xml:space="preserve"> L.</w:t>
      </w:r>
      <w:r w:rsidRPr="004E42FB">
        <w:rPr>
          <w:lang w:val="en-GB"/>
        </w:rPr>
        <w:t>)-Wheat (</w:t>
      </w:r>
      <w:proofErr w:type="spellStart"/>
      <w:r w:rsidRPr="004E42FB">
        <w:rPr>
          <w:i/>
          <w:lang w:val="en-GB"/>
        </w:rPr>
        <w:t>Triticum</w:t>
      </w:r>
      <w:proofErr w:type="spellEnd"/>
      <w:r w:rsidRPr="004E42FB">
        <w:rPr>
          <w:i/>
          <w:lang w:val="en-GB"/>
        </w:rPr>
        <w:t xml:space="preserve"> </w:t>
      </w:r>
      <w:proofErr w:type="spellStart"/>
      <w:r w:rsidRPr="004E42FB">
        <w:rPr>
          <w:i/>
          <w:lang w:val="en-GB"/>
        </w:rPr>
        <w:t>aestivum</w:t>
      </w:r>
      <w:proofErr w:type="spellEnd"/>
      <w:r>
        <w:rPr>
          <w:lang w:val="en-GB"/>
        </w:rPr>
        <w:t xml:space="preserve"> L.</w:t>
      </w:r>
      <w:r w:rsidRPr="004E42FB">
        <w:rPr>
          <w:lang w:val="en-GB"/>
        </w:rPr>
        <w:t>)-Barley-Oat (</w:t>
      </w:r>
      <w:proofErr w:type="spellStart"/>
      <w:r w:rsidRPr="004E42FB">
        <w:rPr>
          <w:i/>
          <w:lang w:val="en-GB"/>
        </w:rPr>
        <w:t>Avena</w:t>
      </w:r>
      <w:proofErr w:type="spellEnd"/>
      <w:r w:rsidRPr="004E42FB">
        <w:rPr>
          <w:i/>
          <w:lang w:val="en-GB"/>
        </w:rPr>
        <w:t xml:space="preserve"> spp.</w:t>
      </w:r>
      <w:r w:rsidRPr="004E42FB">
        <w:rPr>
          <w:lang w:val="en-GB"/>
        </w:rPr>
        <w:t>)-Wheat-Oat</w:t>
      </w:r>
      <w:r>
        <w:rPr>
          <w:lang w:val="en-GB"/>
        </w:rPr>
        <w:t>]</w:t>
      </w:r>
      <w:r w:rsidRPr="004E42FB">
        <w:rPr>
          <w:lang w:val="en-GB"/>
        </w:rPr>
        <w:t xml:space="preserve">, </w:t>
      </w:r>
      <w:r>
        <w:rPr>
          <w:lang w:val="en-GB"/>
        </w:rPr>
        <w:t>II</w:t>
      </w:r>
      <w:r w:rsidRPr="004E42FB">
        <w:rPr>
          <w:lang w:val="en-GB"/>
        </w:rPr>
        <w:t xml:space="preserve">) root crops-cereals-oilseeds </w:t>
      </w:r>
      <w:r>
        <w:rPr>
          <w:lang w:val="en-GB"/>
        </w:rPr>
        <w:t xml:space="preserve">[in the order </w:t>
      </w:r>
      <w:r w:rsidRPr="004E42FB">
        <w:rPr>
          <w:lang w:val="en-GB"/>
        </w:rPr>
        <w:t>Potato (</w:t>
      </w:r>
      <w:proofErr w:type="spellStart"/>
      <w:r w:rsidRPr="004E42FB">
        <w:rPr>
          <w:i/>
          <w:lang w:val="en-GB"/>
        </w:rPr>
        <w:t>Sola</w:t>
      </w:r>
      <w:r>
        <w:rPr>
          <w:i/>
          <w:lang w:val="en-GB"/>
        </w:rPr>
        <w:t>n</w:t>
      </w:r>
      <w:r w:rsidRPr="004E42FB">
        <w:rPr>
          <w:i/>
          <w:lang w:val="en-GB"/>
        </w:rPr>
        <w:t>um</w:t>
      </w:r>
      <w:proofErr w:type="spellEnd"/>
      <w:r w:rsidRPr="004E42FB">
        <w:rPr>
          <w:i/>
          <w:lang w:val="en-GB"/>
        </w:rPr>
        <w:t xml:space="preserve"> </w:t>
      </w:r>
      <w:proofErr w:type="spellStart"/>
      <w:r w:rsidRPr="004E42FB">
        <w:rPr>
          <w:i/>
          <w:lang w:val="en-GB"/>
        </w:rPr>
        <w:t>tuberosum</w:t>
      </w:r>
      <w:proofErr w:type="spellEnd"/>
      <w:r>
        <w:rPr>
          <w:i/>
          <w:lang w:val="en-GB"/>
        </w:rPr>
        <w:t xml:space="preserve"> L.</w:t>
      </w:r>
      <w:r w:rsidRPr="004E42FB">
        <w:rPr>
          <w:lang w:val="en-GB"/>
        </w:rPr>
        <w:t>)-Rapeseed (</w:t>
      </w:r>
      <w:r w:rsidRPr="004E42FB">
        <w:rPr>
          <w:i/>
          <w:lang w:val="en-GB"/>
        </w:rPr>
        <w:t xml:space="preserve">Brassica </w:t>
      </w:r>
      <w:proofErr w:type="spellStart"/>
      <w:r w:rsidRPr="004E42FB">
        <w:rPr>
          <w:i/>
          <w:lang w:val="en-GB"/>
        </w:rPr>
        <w:t>napus</w:t>
      </w:r>
      <w:proofErr w:type="spellEnd"/>
      <w:r>
        <w:rPr>
          <w:i/>
          <w:lang w:val="en-GB"/>
        </w:rPr>
        <w:t xml:space="preserve"> L.</w:t>
      </w:r>
      <w:r w:rsidRPr="004E42FB">
        <w:rPr>
          <w:lang w:val="en-GB"/>
        </w:rPr>
        <w:t>)-Barley-Rapeseed-Wheat-Oat</w:t>
      </w:r>
      <w:r>
        <w:rPr>
          <w:lang w:val="en-GB"/>
        </w:rPr>
        <w:t>]</w:t>
      </w:r>
      <w:r w:rsidRPr="004E42FB">
        <w:rPr>
          <w:lang w:val="en-GB"/>
        </w:rPr>
        <w:t xml:space="preserve">, </w:t>
      </w:r>
      <w:r>
        <w:rPr>
          <w:lang w:val="en-GB"/>
        </w:rPr>
        <w:t>III</w:t>
      </w:r>
      <w:r w:rsidRPr="004E42FB">
        <w:rPr>
          <w:lang w:val="en-GB"/>
        </w:rPr>
        <w:t xml:space="preserve">) 4-yr cereal and 2-yr grass </w:t>
      </w:r>
      <w:r>
        <w:rPr>
          <w:lang w:val="en-GB"/>
        </w:rPr>
        <w:t xml:space="preserve">[in the order </w:t>
      </w:r>
      <w:r w:rsidRPr="004E42FB">
        <w:rPr>
          <w:lang w:val="en-GB"/>
        </w:rPr>
        <w:t>Barley-Wheat-Ley (</w:t>
      </w:r>
      <w:proofErr w:type="spellStart"/>
      <w:r w:rsidRPr="004E42FB">
        <w:rPr>
          <w:i/>
          <w:lang w:val="en-GB"/>
        </w:rPr>
        <w:t>Trifolium</w:t>
      </w:r>
      <w:proofErr w:type="spellEnd"/>
      <w:r w:rsidRPr="004E42FB">
        <w:rPr>
          <w:i/>
          <w:lang w:val="en-GB"/>
        </w:rPr>
        <w:t xml:space="preserve"> </w:t>
      </w:r>
      <w:proofErr w:type="spellStart"/>
      <w:r w:rsidRPr="004E42FB">
        <w:rPr>
          <w:i/>
          <w:lang w:val="en-GB"/>
        </w:rPr>
        <w:t>pratense</w:t>
      </w:r>
      <w:proofErr w:type="spellEnd"/>
      <w:r w:rsidRPr="004E42FB">
        <w:rPr>
          <w:i/>
          <w:lang w:val="en-GB"/>
        </w:rPr>
        <w:t xml:space="preserve"> </w:t>
      </w:r>
      <w:r w:rsidRPr="004E42FB">
        <w:rPr>
          <w:lang w:val="en-GB"/>
        </w:rPr>
        <w:t>L.)-Ley-Wheat-Oat</w:t>
      </w:r>
      <w:r>
        <w:rPr>
          <w:lang w:val="en-GB"/>
        </w:rPr>
        <w:t>]</w:t>
      </w:r>
      <w:r w:rsidRPr="004E42FB">
        <w:rPr>
          <w:lang w:val="en-GB"/>
        </w:rPr>
        <w:t xml:space="preserve">, and, </w:t>
      </w:r>
      <w:r>
        <w:rPr>
          <w:lang w:val="en-GB"/>
        </w:rPr>
        <w:t>IV</w:t>
      </w:r>
      <w:r w:rsidRPr="004E42FB">
        <w:rPr>
          <w:lang w:val="en-GB"/>
        </w:rPr>
        <w:t xml:space="preserve">) 2-yr cereal and 4-yr grass </w:t>
      </w:r>
      <w:r>
        <w:rPr>
          <w:lang w:val="en-GB"/>
        </w:rPr>
        <w:t xml:space="preserve">[in the order </w:t>
      </w:r>
      <w:r w:rsidRPr="004E42FB">
        <w:rPr>
          <w:lang w:val="en-GB"/>
        </w:rPr>
        <w:t>Barley-Wheat-Ley-Ley-Ley-Ley</w:t>
      </w:r>
      <w:r>
        <w:rPr>
          <w:lang w:val="en-GB"/>
        </w:rPr>
        <w:t>]</w:t>
      </w:r>
      <w:r w:rsidRPr="004E42FB">
        <w:rPr>
          <w:lang w:val="en-GB"/>
        </w:rPr>
        <w:t xml:space="preserve">. </w:t>
      </w:r>
      <w:r>
        <w:rPr>
          <w:lang w:val="en-GB"/>
        </w:rPr>
        <w:t>The f</w:t>
      </w:r>
      <w:r w:rsidRPr="004E42FB">
        <w:rPr>
          <w:lang w:val="en-GB"/>
        </w:rPr>
        <w:t xml:space="preserve">ertilizer application </w:t>
      </w:r>
      <w:r>
        <w:rPr>
          <w:lang w:val="en-GB"/>
        </w:rPr>
        <w:t xml:space="preserve">rate </w:t>
      </w:r>
      <w:r w:rsidRPr="004E42FB">
        <w:rPr>
          <w:lang w:val="en-GB"/>
        </w:rPr>
        <w:t>varied from</w:t>
      </w:r>
      <w:r>
        <w:rPr>
          <w:lang w:val="en-GB"/>
        </w:rPr>
        <w:t xml:space="preserve"> base</w:t>
      </w:r>
      <w:r w:rsidRPr="004E42FB">
        <w:rPr>
          <w:lang w:val="en-GB"/>
        </w:rPr>
        <w:t xml:space="preserve"> </w:t>
      </w:r>
      <w:r>
        <w:rPr>
          <w:lang w:val="en-GB"/>
        </w:rPr>
        <w:t>(equal to the recommended</w:t>
      </w:r>
      <w:r w:rsidRPr="004E42FB">
        <w:rPr>
          <w:lang w:val="en-GB"/>
        </w:rPr>
        <w:t xml:space="preserve"> </w:t>
      </w:r>
      <w:r>
        <w:rPr>
          <w:lang w:val="en-GB"/>
        </w:rPr>
        <w:t xml:space="preserve">application rate) </w:t>
      </w:r>
      <w:r w:rsidRPr="004E42FB">
        <w:rPr>
          <w:lang w:val="en-GB"/>
        </w:rPr>
        <w:t xml:space="preserve">to </w:t>
      </w:r>
      <w:r>
        <w:rPr>
          <w:lang w:val="en-GB"/>
        </w:rPr>
        <w:t xml:space="preserve">strong (above the recommended rate) </w:t>
      </w:r>
      <w:r w:rsidRPr="004E42FB">
        <w:rPr>
          <w:lang w:val="en-GB"/>
        </w:rPr>
        <w:t xml:space="preserve">as summarized in Table 2. </w:t>
      </w:r>
      <w:r>
        <w:rPr>
          <w:lang w:val="en-GB"/>
        </w:rPr>
        <w:t>The rate of f</w:t>
      </w:r>
      <w:r w:rsidRPr="004E42FB">
        <w:rPr>
          <w:lang w:val="en-GB"/>
        </w:rPr>
        <w:t xml:space="preserve">ertilizer </w:t>
      </w:r>
      <w:r>
        <w:rPr>
          <w:lang w:val="en-GB"/>
        </w:rPr>
        <w:t>application over time</w:t>
      </w:r>
      <w:r w:rsidRPr="004E42FB">
        <w:rPr>
          <w:lang w:val="en-GB"/>
        </w:rPr>
        <w:t xml:space="preserve"> increased in accordance with the common trends in agricultural productivity during the period from 1953 to 2010 (Singh </w:t>
      </w:r>
      <w:r w:rsidRPr="0075306E">
        <w:rPr>
          <w:i/>
          <w:lang w:val="en-GB"/>
        </w:rPr>
        <w:t>et al</w:t>
      </w:r>
      <w:r w:rsidRPr="004E42FB">
        <w:rPr>
          <w:lang w:val="en-GB"/>
        </w:rPr>
        <w:t xml:space="preserve">. 1998). </w:t>
      </w:r>
      <w:r w:rsidRPr="00FF40C6">
        <w:rPr>
          <w:lang w:val="en-GB"/>
        </w:rPr>
        <w:t xml:space="preserve">Each rotational plot was divided into four plots and subjected to fertilizer and farmyard manure (FYM) treatments as described earlier with conventional tillage practice </w:t>
      </w:r>
      <w:r w:rsidRPr="00FF40C6">
        <w:rPr>
          <w:noProof/>
          <w:lang w:val="en-GB"/>
        </w:rPr>
        <w:t xml:space="preserve">(Singh </w:t>
      </w:r>
      <w:r w:rsidRPr="00FF40C6">
        <w:rPr>
          <w:i/>
          <w:noProof/>
          <w:lang w:val="en-GB"/>
        </w:rPr>
        <w:t>et al</w:t>
      </w:r>
      <w:r w:rsidRPr="00FF40C6">
        <w:rPr>
          <w:noProof/>
          <w:lang w:val="en-GB"/>
        </w:rPr>
        <w:t>., 1998)</w:t>
      </w:r>
      <w:r w:rsidRPr="00FF40C6">
        <w:rPr>
          <w:lang w:val="en-GB"/>
        </w:rPr>
        <w:t>.</w:t>
      </w:r>
      <w:r w:rsidRPr="004E42FB">
        <w:rPr>
          <w:lang w:val="en-GB"/>
        </w:rPr>
        <w:t xml:space="preserve"> The FYM used </w:t>
      </w:r>
      <w:r>
        <w:rPr>
          <w:lang w:val="en-GB"/>
        </w:rPr>
        <w:t>since</w:t>
      </w:r>
      <w:r w:rsidRPr="004E42FB">
        <w:rPr>
          <w:lang w:val="en-GB"/>
        </w:rPr>
        <w:t xml:space="preserve"> 1953 to 1979 contained 20% dry matter and about 4 kg N Mg</w:t>
      </w:r>
      <w:r w:rsidRPr="004E42FB">
        <w:rPr>
          <w:vertAlign w:val="superscript"/>
          <w:lang w:val="en-GB"/>
        </w:rPr>
        <w:t>-1</w:t>
      </w:r>
      <w:r w:rsidRPr="004E42FB">
        <w:rPr>
          <w:lang w:val="en-GB"/>
        </w:rPr>
        <w:t>. After 1980, it was used in the slurry form</w:t>
      </w:r>
      <w:r>
        <w:rPr>
          <w:lang w:val="en-GB"/>
        </w:rPr>
        <w:t>, which</w:t>
      </w:r>
      <w:r w:rsidRPr="004E42FB">
        <w:rPr>
          <w:lang w:val="en-GB"/>
        </w:rPr>
        <w:t xml:space="preserve"> contained about 3.9, 1.8, 0.7, 3.4, and 0.5 kg Mg</w:t>
      </w:r>
      <w:r w:rsidRPr="004E42FB">
        <w:rPr>
          <w:vertAlign w:val="superscript"/>
          <w:lang w:val="en-GB"/>
        </w:rPr>
        <w:t>-1</w:t>
      </w:r>
      <w:r w:rsidRPr="004E42FB">
        <w:rPr>
          <w:lang w:val="en-GB"/>
        </w:rPr>
        <w:t xml:space="preserve"> of total N, NH</w:t>
      </w:r>
      <w:r w:rsidRPr="004E42FB">
        <w:rPr>
          <w:vertAlign w:val="subscript"/>
          <w:lang w:val="en-GB"/>
        </w:rPr>
        <w:t>3</w:t>
      </w:r>
      <w:r w:rsidRPr="004E42FB">
        <w:rPr>
          <w:lang w:val="en-GB"/>
        </w:rPr>
        <w:t xml:space="preserve">-N, total P, K, and S, respectively. </w:t>
      </w:r>
    </w:p>
    <w:p w14:paraId="25D65E86" w14:textId="77777777" w:rsidR="009D4898" w:rsidRPr="004E42FB" w:rsidRDefault="009D4898" w:rsidP="009D4898">
      <w:pPr>
        <w:spacing w:after="120" w:line="480" w:lineRule="auto"/>
        <w:rPr>
          <w:i/>
          <w:lang w:val="en-GB"/>
        </w:rPr>
      </w:pPr>
      <w:r w:rsidRPr="004E42FB">
        <w:rPr>
          <w:i/>
          <w:lang w:val="en-GB"/>
        </w:rPr>
        <w:lastRenderedPageBreak/>
        <w:t>Tillage Experiment</w:t>
      </w:r>
    </w:p>
    <w:p w14:paraId="2BF4FBF2" w14:textId="77777777" w:rsidR="009D4898" w:rsidRPr="004E42FB" w:rsidRDefault="009D4898" w:rsidP="009D4898">
      <w:pPr>
        <w:spacing w:after="120" w:line="480" w:lineRule="auto"/>
        <w:ind w:firstLine="360"/>
        <w:outlineLvl w:val="0"/>
        <w:rPr>
          <w:lang w:val="en-GB"/>
        </w:rPr>
      </w:pPr>
      <w:r w:rsidRPr="004E42FB">
        <w:rPr>
          <w:lang w:val="en-GB"/>
        </w:rPr>
        <w:t xml:space="preserve">The experiment on tillage practices was conducted </w:t>
      </w:r>
      <w:r>
        <w:rPr>
          <w:lang w:val="en-GB"/>
        </w:rPr>
        <w:t>in</w:t>
      </w:r>
      <w:r w:rsidRPr="004E42FB">
        <w:rPr>
          <w:lang w:val="en-GB"/>
        </w:rPr>
        <w:t xml:space="preserve"> plots about 300 meters </w:t>
      </w:r>
      <w:r>
        <w:rPr>
          <w:lang w:val="en-GB"/>
        </w:rPr>
        <w:t>far from the ones of</w:t>
      </w:r>
      <w:r w:rsidRPr="004E42FB">
        <w:rPr>
          <w:lang w:val="en-GB"/>
        </w:rPr>
        <w:t xml:space="preserve"> the crop and fertilization rotation </w:t>
      </w:r>
      <w:r>
        <w:rPr>
          <w:lang w:val="en-GB"/>
        </w:rPr>
        <w:t>trial</w:t>
      </w:r>
      <w:r w:rsidRPr="004E42FB">
        <w:rPr>
          <w:lang w:val="en-GB"/>
        </w:rPr>
        <w:t xml:space="preserve">. The tillage experiment started in 1983, and focused on four tillage systems: </w:t>
      </w:r>
      <w:r w:rsidRPr="00FF40C6">
        <w:rPr>
          <w:lang w:val="en-GB"/>
        </w:rPr>
        <w:t xml:space="preserve">I) autumn ploughing and seedbed preparation in spring, II) autumn </w:t>
      </w:r>
      <w:proofErr w:type="spellStart"/>
      <w:r w:rsidRPr="00FF40C6">
        <w:rPr>
          <w:lang w:val="en-GB"/>
        </w:rPr>
        <w:t>rotavating</w:t>
      </w:r>
      <w:proofErr w:type="spellEnd"/>
      <w:r w:rsidRPr="00FF40C6">
        <w:rPr>
          <w:lang w:val="en-GB"/>
        </w:rPr>
        <w:t xml:space="preserve"> and seedbed preparation in spring</w:t>
      </w:r>
      <w:r w:rsidRPr="004E42FB">
        <w:rPr>
          <w:lang w:val="en-GB"/>
        </w:rPr>
        <w:t xml:space="preserve">, </w:t>
      </w:r>
      <w:r>
        <w:rPr>
          <w:lang w:val="en-GB"/>
        </w:rPr>
        <w:t>III</w:t>
      </w:r>
      <w:r w:rsidRPr="004E42FB">
        <w:rPr>
          <w:lang w:val="en-GB"/>
        </w:rPr>
        <w:t xml:space="preserve">) spring </w:t>
      </w:r>
      <w:proofErr w:type="spellStart"/>
      <w:r w:rsidRPr="004E42FB">
        <w:rPr>
          <w:lang w:val="en-GB"/>
        </w:rPr>
        <w:t>rotavating</w:t>
      </w:r>
      <w:proofErr w:type="spellEnd"/>
      <w:r w:rsidRPr="004E42FB">
        <w:rPr>
          <w:lang w:val="en-GB"/>
        </w:rPr>
        <w:t xml:space="preserve"> (conventional-tillage, CT), and </w:t>
      </w:r>
      <w:r>
        <w:rPr>
          <w:lang w:val="en-GB"/>
        </w:rPr>
        <w:t>IV</w:t>
      </w:r>
      <w:r w:rsidRPr="004E42FB">
        <w:rPr>
          <w:lang w:val="en-GB"/>
        </w:rPr>
        <w:t xml:space="preserve">) direct drilling (no-tillage, NT). Each tillage </w:t>
      </w:r>
      <w:r>
        <w:rPr>
          <w:lang w:val="en-GB"/>
        </w:rPr>
        <w:t xml:space="preserve">treatment </w:t>
      </w:r>
      <w:r w:rsidRPr="004E42FB">
        <w:rPr>
          <w:lang w:val="en-GB"/>
        </w:rPr>
        <w:t xml:space="preserve">received </w:t>
      </w:r>
      <w:r>
        <w:rPr>
          <w:lang w:val="en-GB"/>
        </w:rPr>
        <w:t xml:space="preserve">a </w:t>
      </w:r>
      <w:r w:rsidRPr="004E42FB">
        <w:rPr>
          <w:lang w:val="en-GB"/>
        </w:rPr>
        <w:t>fertilizer application rate of 100</w:t>
      </w:r>
      <w:r>
        <w:rPr>
          <w:lang w:val="en-GB"/>
        </w:rPr>
        <w:t>, 28 and 52</w:t>
      </w:r>
      <w:r w:rsidRPr="004E42FB">
        <w:rPr>
          <w:lang w:val="en-GB"/>
        </w:rPr>
        <w:t xml:space="preserve"> kg N</w:t>
      </w:r>
      <w:r>
        <w:rPr>
          <w:lang w:val="en-GB"/>
        </w:rPr>
        <w:t>, P and K</w:t>
      </w:r>
      <w:r w:rsidRPr="004E42FB">
        <w:rPr>
          <w:lang w:val="en-GB"/>
        </w:rPr>
        <w:t xml:space="preserve"> ha</w:t>
      </w:r>
      <w:r w:rsidRPr="004E42FB">
        <w:rPr>
          <w:vertAlign w:val="superscript"/>
          <w:lang w:val="en-GB"/>
        </w:rPr>
        <w:t>-1</w:t>
      </w:r>
      <w:r>
        <w:rPr>
          <w:lang w:val="en-GB"/>
        </w:rPr>
        <w:t>, respectively</w:t>
      </w:r>
      <w:r w:rsidRPr="004E42FB">
        <w:rPr>
          <w:lang w:val="en-GB"/>
        </w:rPr>
        <w:t>. Cereal crops were grown in these plots: 8-year spring</w:t>
      </w:r>
      <w:r>
        <w:rPr>
          <w:lang w:val="en-GB"/>
        </w:rPr>
        <w:t xml:space="preserve"> (sown in spring) </w:t>
      </w:r>
      <w:r w:rsidRPr="004E42FB">
        <w:rPr>
          <w:lang w:val="en-GB"/>
        </w:rPr>
        <w:t>barley, 4</w:t>
      </w:r>
      <w:r>
        <w:rPr>
          <w:lang w:val="en-GB"/>
        </w:rPr>
        <w:t>-</w:t>
      </w:r>
      <w:r w:rsidRPr="004E42FB">
        <w:rPr>
          <w:lang w:val="en-GB"/>
        </w:rPr>
        <w:t>year spring oats (</w:t>
      </w:r>
      <w:proofErr w:type="spellStart"/>
      <w:r w:rsidRPr="004E42FB">
        <w:rPr>
          <w:i/>
          <w:lang w:val="en-GB"/>
        </w:rPr>
        <w:t>Avena</w:t>
      </w:r>
      <w:proofErr w:type="spellEnd"/>
      <w:r w:rsidRPr="004E42FB">
        <w:rPr>
          <w:i/>
          <w:lang w:val="en-GB"/>
        </w:rPr>
        <w:t xml:space="preserve"> </w:t>
      </w:r>
      <w:proofErr w:type="spellStart"/>
      <w:r w:rsidRPr="004E42FB">
        <w:rPr>
          <w:i/>
          <w:lang w:val="en-GB"/>
        </w:rPr>
        <w:t>sativa</w:t>
      </w:r>
      <w:proofErr w:type="spellEnd"/>
      <w:r w:rsidRPr="004E42FB">
        <w:rPr>
          <w:lang w:val="en-GB"/>
        </w:rPr>
        <w:t xml:space="preserve"> L.), and 2-year spring wheat. In each treatment (CT or NT) straw remained on one plot, while straw </w:t>
      </w:r>
      <w:r>
        <w:rPr>
          <w:lang w:val="en-GB"/>
        </w:rPr>
        <w:t xml:space="preserve">was </w:t>
      </w:r>
      <w:r w:rsidRPr="004E42FB">
        <w:rPr>
          <w:lang w:val="en-GB"/>
        </w:rPr>
        <w:t>removed from the other plot</w:t>
      </w:r>
      <w:r>
        <w:rPr>
          <w:lang w:val="en-GB"/>
        </w:rPr>
        <w:t>s</w:t>
      </w:r>
      <w:r w:rsidRPr="004E42FB">
        <w:rPr>
          <w:lang w:val="en-GB"/>
        </w:rPr>
        <w:t>.</w:t>
      </w:r>
      <w:r w:rsidRPr="006F7A7A">
        <w:rPr>
          <w:lang w:val="en-GB"/>
        </w:rPr>
        <w:t xml:space="preserve"> </w:t>
      </w:r>
      <w:r>
        <w:rPr>
          <w:lang w:val="en-GB"/>
        </w:rPr>
        <w:t>The experiment was laid out in split plot design with tillage practice (CT or NT) in main and spread of straw in sub-plots.</w:t>
      </w:r>
      <w:r w:rsidRPr="004E42FB">
        <w:rPr>
          <w:lang w:val="en-GB"/>
        </w:rPr>
        <w:t xml:space="preserve"> Each treatment was replicated three times. </w:t>
      </w:r>
    </w:p>
    <w:p w14:paraId="70722E68" w14:textId="77777777" w:rsidR="009D4898" w:rsidRPr="004E42FB" w:rsidRDefault="009D4898" w:rsidP="009D4898">
      <w:pPr>
        <w:pStyle w:val="Paragrafoelenco1"/>
        <w:spacing w:after="120" w:line="480" w:lineRule="auto"/>
        <w:ind w:left="0"/>
        <w:rPr>
          <w:i/>
          <w:lang w:val="en-GB"/>
        </w:rPr>
      </w:pPr>
      <w:r w:rsidRPr="004E42FB">
        <w:rPr>
          <w:i/>
          <w:lang w:val="en-GB"/>
        </w:rPr>
        <w:t>Soil Sampling and Processing</w:t>
      </w:r>
    </w:p>
    <w:p w14:paraId="676B2E29" w14:textId="77777777" w:rsidR="009D4898" w:rsidRPr="004E42FB" w:rsidRDefault="009D4898" w:rsidP="009D4898">
      <w:pPr>
        <w:spacing w:after="120" w:line="480" w:lineRule="auto"/>
        <w:ind w:firstLine="360"/>
        <w:outlineLvl w:val="0"/>
        <w:rPr>
          <w:lang w:val="en-GB"/>
        </w:rPr>
      </w:pPr>
      <w:r w:rsidRPr="004E42FB">
        <w:rPr>
          <w:lang w:val="en-GB"/>
        </w:rPr>
        <w:t>The 0-10 cm and 10-30 cm soil layers were sampled</w:t>
      </w:r>
      <w:r>
        <w:rPr>
          <w:lang w:val="en-GB"/>
        </w:rPr>
        <w:t>, randomly and in triplicate, at a distance of 25-50 m</w:t>
      </w:r>
      <w:r w:rsidRPr="004E42FB">
        <w:rPr>
          <w:lang w:val="en-GB"/>
        </w:rPr>
        <w:t>, in autumn of 2009</w:t>
      </w:r>
      <w:r>
        <w:rPr>
          <w:lang w:val="en-GB"/>
        </w:rPr>
        <w:t xml:space="preserve"> in the following plots: plots with 6-yr cereal only (I) and 2-yr cereal and 4-yr ley grass rotations (IV) receiving base fertilization rate (x) and above base fertilization rate (y) from the crop rotation and fertilization experiment, and straw remaining plots with CT and NT management treatments from the tillage experiment. </w:t>
      </w:r>
      <w:r w:rsidRPr="004E42FB">
        <w:rPr>
          <w:lang w:val="en-GB"/>
        </w:rPr>
        <w:t>Samples were air dried, sieved through 2</w:t>
      </w:r>
      <w:r>
        <w:rPr>
          <w:lang w:val="en-GB"/>
        </w:rPr>
        <w:t>-</w:t>
      </w:r>
      <w:r w:rsidRPr="004E42FB">
        <w:rPr>
          <w:lang w:val="en-GB"/>
        </w:rPr>
        <w:t xml:space="preserve">mm mesh, and stored in airtight plastic bags before further analysis. </w:t>
      </w:r>
      <w:r>
        <w:rPr>
          <w:lang w:val="en-GB"/>
        </w:rPr>
        <w:t>Soil bulk density, pH, organic carbon and nitrogen</w:t>
      </w:r>
      <w:r w:rsidRPr="004E42FB">
        <w:rPr>
          <w:lang w:val="en-GB"/>
        </w:rPr>
        <w:t xml:space="preserve"> were determined in the laboratory of the Department of Plant and Environment Sciences of the Norwegian University of Life Sciences</w:t>
      </w:r>
      <w:r>
        <w:rPr>
          <w:lang w:val="en-GB"/>
        </w:rPr>
        <w:t xml:space="preserve">, </w:t>
      </w:r>
      <w:proofErr w:type="spellStart"/>
      <w:r w:rsidRPr="001374CD">
        <w:rPr>
          <w:lang w:val="en-GB"/>
        </w:rPr>
        <w:t>Ås</w:t>
      </w:r>
      <w:proofErr w:type="spellEnd"/>
      <w:r>
        <w:rPr>
          <w:lang w:val="en-GB"/>
        </w:rPr>
        <w:t>,</w:t>
      </w:r>
      <w:r w:rsidRPr="004E42FB">
        <w:rPr>
          <w:lang w:val="en-GB"/>
        </w:rPr>
        <w:t xml:space="preserve"> and the laboratory facility at the Carbon Management and Sequestration </w:t>
      </w:r>
      <w:proofErr w:type="spellStart"/>
      <w:r w:rsidRPr="004E42FB">
        <w:rPr>
          <w:lang w:val="en-GB"/>
        </w:rPr>
        <w:t>Center</w:t>
      </w:r>
      <w:proofErr w:type="spellEnd"/>
      <w:r w:rsidRPr="004E42FB">
        <w:rPr>
          <w:lang w:val="en-GB"/>
        </w:rPr>
        <w:t xml:space="preserve"> of the Ohio State University (OSU), Columbus, OH USA. </w:t>
      </w:r>
      <w:proofErr w:type="gramStart"/>
      <w:r w:rsidRPr="004E42FB">
        <w:rPr>
          <w:lang w:val="en-GB"/>
        </w:rPr>
        <w:t>Soil bulk density was determined by taking core samples (100 cm</w:t>
      </w:r>
      <w:r w:rsidRPr="004E42FB">
        <w:rPr>
          <w:vertAlign w:val="superscript"/>
          <w:lang w:val="en-GB"/>
        </w:rPr>
        <w:t>3</w:t>
      </w:r>
      <w:r w:rsidRPr="004E42FB">
        <w:rPr>
          <w:lang w:val="en-GB"/>
        </w:rPr>
        <w:t xml:space="preserve">) and weighing them after drying at 105 </w:t>
      </w:r>
      <w:r w:rsidRPr="004E42FB">
        <w:rPr>
          <w:rFonts w:cs="Times New Roman"/>
          <w:lang w:val="en-GB"/>
        </w:rPr>
        <w:t>º</w:t>
      </w:r>
      <w:r w:rsidRPr="004E42FB">
        <w:rPr>
          <w:lang w:val="en-GB"/>
        </w:rPr>
        <w:t xml:space="preserve">C to </w:t>
      </w:r>
      <w:r>
        <w:rPr>
          <w:lang w:val="en-GB"/>
        </w:rPr>
        <w:t xml:space="preserve">a </w:t>
      </w:r>
      <w:r w:rsidRPr="004E42FB">
        <w:rPr>
          <w:lang w:val="en-GB"/>
        </w:rPr>
        <w:t>constant weight</w:t>
      </w:r>
      <w:proofErr w:type="gramEnd"/>
      <w:r w:rsidRPr="004E42FB">
        <w:rPr>
          <w:lang w:val="en-GB"/>
        </w:rPr>
        <w:t>.</w:t>
      </w:r>
      <w:r>
        <w:rPr>
          <w:lang w:val="en-GB"/>
        </w:rPr>
        <w:t xml:space="preserve"> </w:t>
      </w:r>
      <w:proofErr w:type="gramStart"/>
      <w:r w:rsidRPr="004E42FB">
        <w:rPr>
          <w:lang w:val="en-GB"/>
        </w:rPr>
        <w:t xml:space="preserve">Soil pH was determined by soil paste method </w:t>
      </w:r>
      <w:r w:rsidRPr="004E42FB">
        <w:rPr>
          <w:noProof/>
          <w:lang w:val="en-GB"/>
        </w:rPr>
        <w:t>(McLean, 1982)</w:t>
      </w:r>
      <w:r w:rsidRPr="004E42FB">
        <w:rPr>
          <w:lang w:val="en-GB"/>
        </w:rPr>
        <w:t xml:space="preserve"> </w:t>
      </w:r>
      <w:r w:rsidRPr="004E42FB">
        <w:rPr>
          <w:lang w:val="en-GB"/>
        </w:rPr>
        <w:lastRenderedPageBreak/>
        <w:t>and C and N</w:t>
      </w:r>
      <w:proofErr w:type="gramEnd"/>
      <w:r w:rsidRPr="004E42FB">
        <w:rPr>
          <w:lang w:val="en-GB"/>
        </w:rPr>
        <w:t xml:space="preserve"> according to the dry combustion method </w:t>
      </w:r>
      <w:r w:rsidRPr="004E42FB">
        <w:rPr>
          <w:noProof/>
          <w:lang w:val="en-GB"/>
        </w:rPr>
        <w:t>(Nelson &amp; Sommers, 1982)</w:t>
      </w:r>
      <w:r w:rsidRPr="004E42FB">
        <w:rPr>
          <w:lang w:val="en-GB"/>
        </w:rPr>
        <w:t xml:space="preserve">, using </w:t>
      </w:r>
      <w:r>
        <w:rPr>
          <w:lang w:val="en-GB"/>
        </w:rPr>
        <w:t xml:space="preserve">a </w:t>
      </w:r>
      <w:proofErr w:type="spellStart"/>
      <w:r w:rsidRPr="004E42FB">
        <w:rPr>
          <w:lang w:val="en-GB"/>
        </w:rPr>
        <w:t>VarioMax</w:t>
      </w:r>
      <w:r w:rsidRPr="004E42FB">
        <w:rPr>
          <w:vertAlign w:val="superscript"/>
          <w:lang w:val="en-GB"/>
        </w:rPr>
        <w:t>TM</w:t>
      </w:r>
      <w:proofErr w:type="spellEnd"/>
      <w:r w:rsidRPr="004E42FB">
        <w:rPr>
          <w:lang w:val="en-GB"/>
        </w:rPr>
        <w:t xml:space="preserve"> auto </w:t>
      </w:r>
      <w:proofErr w:type="spellStart"/>
      <w:r w:rsidRPr="004E42FB">
        <w:rPr>
          <w:lang w:val="en-GB"/>
        </w:rPr>
        <w:t>analyzer</w:t>
      </w:r>
      <w:proofErr w:type="spellEnd"/>
      <w:r w:rsidRPr="004E42FB">
        <w:rPr>
          <w:lang w:val="en-GB"/>
        </w:rPr>
        <w:t>.</w:t>
      </w:r>
    </w:p>
    <w:p w14:paraId="15D6C7C5" w14:textId="77777777" w:rsidR="009D4898" w:rsidRPr="004E42FB" w:rsidRDefault="009D4898" w:rsidP="009D4898">
      <w:pPr>
        <w:pStyle w:val="Paragrafoelenco1"/>
        <w:spacing w:after="120" w:line="480" w:lineRule="auto"/>
        <w:ind w:left="0"/>
        <w:rPr>
          <w:i/>
          <w:lang w:val="en-GB"/>
        </w:rPr>
      </w:pPr>
      <w:r w:rsidRPr="004E42FB">
        <w:rPr>
          <w:i/>
          <w:lang w:val="en-GB"/>
        </w:rPr>
        <w:t>NMR Spectroscopy</w:t>
      </w:r>
    </w:p>
    <w:p w14:paraId="6BBA811E" w14:textId="77777777" w:rsidR="009D4898" w:rsidRPr="004E42FB" w:rsidRDefault="009D4898" w:rsidP="009D4898">
      <w:pPr>
        <w:spacing w:after="120" w:line="480" w:lineRule="auto"/>
        <w:ind w:firstLine="360"/>
        <w:rPr>
          <w:lang w:val="en-GB"/>
        </w:rPr>
      </w:pPr>
      <w:r>
        <w:rPr>
          <w:lang w:val="en-GB"/>
        </w:rPr>
        <w:t xml:space="preserve">The NMR investigation was performed on composite samples obtained by mixing equal aliquots of the three replicates from each experiment type and soil layer. </w:t>
      </w:r>
      <w:r w:rsidRPr="004E42FB">
        <w:rPr>
          <w:lang w:val="en-GB"/>
        </w:rPr>
        <w:t xml:space="preserve">Prior to NMR </w:t>
      </w:r>
      <w:r>
        <w:rPr>
          <w:lang w:val="en-GB"/>
        </w:rPr>
        <w:t>analysis</w:t>
      </w:r>
      <w:r w:rsidRPr="004E42FB">
        <w:rPr>
          <w:lang w:val="en-GB"/>
        </w:rPr>
        <w:t xml:space="preserve">, </w:t>
      </w:r>
      <w:r>
        <w:rPr>
          <w:lang w:val="en-GB"/>
        </w:rPr>
        <w:t>soil s</w:t>
      </w:r>
      <w:r w:rsidRPr="004E42FB">
        <w:rPr>
          <w:lang w:val="en-GB"/>
        </w:rPr>
        <w:t xml:space="preserve">amples were treated at the Department of </w:t>
      </w:r>
      <w:proofErr w:type="spellStart"/>
      <w:r w:rsidRPr="004E42FB">
        <w:rPr>
          <w:lang w:val="en-GB"/>
        </w:rPr>
        <w:t>Scienze</w:t>
      </w:r>
      <w:proofErr w:type="spellEnd"/>
      <w:r w:rsidRPr="004E42FB">
        <w:rPr>
          <w:lang w:val="en-GB"/>
        </w:rPr>
        <w:t xml:space="preserve"> </w:t>
      </w:r>
      <w:proofErr w:type="spellStart"/>
      <w:r w:rsidRPr="004E42FB">
        <w:rPr>
          <w:lang w:val="en-GB"/>
        </w:rPr>
        <w:t>delle</w:t>
      </w:r>
      <w:proofErr w:type="spellEnd"/>
      <w:r w:rsidRPr="004E42FB">
        <w:rPr>
          <w:lang w:val="en-GB"/>
        </w:rPr>
        <w:t xml:space="preserve"> </w:t>
      </w:r>
      <w:proofErr w:type="spellStart"/>
      <w:r w:rsidRPr="004E42FB">
        <w:rPr>
          <w:lang w:val="en-GB"/>
        </w:rPr>
        <w:t>Produzioni</w:t>
      </w:r>
      <w:proofErr w:type="spellEnd"/>
      <w:r w:rsidRPr="004E42FB">
        <w:rPr>
          <w:lang w:val="en-GB"/>
        </w:rPr>
        <w:t xml:space="preserve"> </w:t>
      </w:r>
      <w:proofErr w:type="spellStart"/>
      <w:r w:rsidRPr="004E42FB">
        <w:rPr>
          <w:lang w:val="en-GB"/>
        </w:rPr>
        <w:t>Agroalimentari</w:t>
      </w:r>
      <w:proofErr w:type="spellEnd"/>
      <w:r w:rsidRPr="004E42FB">
        <w:rPr>
          <w:lang w:val="en-GB"/>
        </w:rPr>
        <w:t xml:space="preserve"> e </w:t>
      </w:r>
      <w:proofErr w:type="spellStart"/>
      <w:r w:rsidRPr="004E42FB">
        <w:rPr>
          <w:lang w:val="en-GB"/>
        </w:rPr>
        <w:t>dell'Ambiente</w:t>
      </w:r>
      <w:proofErr w:type="spellEnd"/>
      <w:r w:rsidRPr="004E42FB">
        <w:rPr>
          <w:lang w:val="en-GB"/>
        </w:rPr>
        <w:t xml:space="preserve"> (DISPAA), Firenze</w:t>
      </w:r>
      <w:r>
        <w:rPr>
          <w:lang w:val="en-GB"/>
        </w:rPr>
        <w:t>,</w:t>
      </w:r>
      <w:r w:rsidRPr="004E42FB">
        <w:rPr>
          <w:lang w:val="en-GB"/>
        </w:rPr>
        <w:t xml:space="preserve"> </w:t>
      </w:r>
      <w:r>
        <w:rPr>
          <w:lang w:val="en-GB"/>
        </w:rPr>
        <w:t xml:space="preserve">Italy, </w:t>
      </w:r>
      <w:r w:rsidRPr="004E42FB">
        <w:rPr>
          <w:lang w:val="en-GB"/>
        </w:rPr>
        <w:t>to remove paramagnetic minerals as well as to increase their relative C content. The 2-mm sieved soil was repeatedly passed through a magnet</w:t>
      </w:r>
      <w:r>
        <w:rPr>
          <w:lang w:val="en-GB"/>
        </w:rPr>
        <w:t>ic field</w:t>
      </w:r>
      <w:r w:rsidRPr="004E42FB">
        <w:rPr>
          <w:lang w:val="en-GB"/>
        </w:rPr>
        <w:t xml:space="preserve">, and then vigorously shaken for 4 h with deionised water, and finally wet sieved through </w:t>
      </w:r>
      <w:r>
        <w:rPr>
          <w:lang w:val="en-GB"/>
        </w:rPr>
        <w:t xml:space="preserve">a </w:t>
      </w:r>
      <w:r w:rsidRPr="004E42FB">
        <w:rPr>
          <w:lang w:val="en-GB"/>
        </w:rPr>
        <w:t xml:space="preserve">0.5 mm mesh. Careful observation under a 10x lens </w:t>
      </w:r>
      <w:r>
        <w:rPr>
          <w:lang w:val="en-GB"/>
        </w:rPr>
        <w:t>determined</w:t>
      </w:r>
      <w:r w:rsidRPr="004E42FB">
        <w:rPr>
          <w:lang w:val="en-GB"/>
        </w:rPr>
        <w:t xml:space="preserve"> that the entire 0.5-2 mm fraction, once washed, </w:t>
      </w:r>
      <w:r>
        <w:rPr>
          <w:lang w:val="en-GB"/>
        </w:rPr>
        <w:t>was composed entirely of</w:t>
      </w:r>
      <w:r w:rsidRPr="004E42FB">
        <w:rPr>
          <w:lang w:val="en-GB"/>
        </w:rPr>
        <w:t xml:space="preserve"> clean mineral particles</w:t>
      </w:r>
      <w:r>
        <w:rPr>
          <w:lang w:val="en-GB"/>
        </w:rPr>
        <w:t>, and this</w:t>
      </w:r>
      <w:r w:rsidRPr="004E42FB">
        <w:rPr>
          <w:lang w:val="en-GB"/>
        </w:rPr>
        <w:t xml:space="preserve"> fraction was thus discarded. The </w:t>
      </w:r>
      <w:r>
        <w:rPr>
          <w:lang w:val="en-GB"/>
        </w:rPr>
        <w:t>&lt;0.5 mm fraction</w:t>
      </w:r>
      <w:r w:rsidRPr="004E42FB">
        <w:rPr>
          <w:lang w:val="en-GB"/>
        </w:rPr>
        <w:t xml:space="preserve"> was oven-dried (60</w:t>
      </w:r>
      <w:r>
        <w:rPr>
          <w:lang w:val="en-GB"/>
        </w:rPr>
        <w:t xml:space="preserve"> </w:t>
      </w:r>
      <w:r w:rsidRPr="004E42FB">
        <w:rPr>
          <w:lang w:val="en-GB"/>
        </w:rPr>
        <w:t>°C), then 6 g of it was su</w:t>
      </w:r>
      <w:r>
        <w:rPr>
          <w:lang w:val="en-GB"/>
        </w:rPr>
        <w:t>bmit</w:t>
      </w:r>
      <w:r w:rsidRPr="004E42FB">
        <w:rPr>
          <w:lang w:val="en-GB"/>
        </w:rPr>
        <w:t xml:space="preserve">ted to the procedure recommended by </w:t>
      </w:r>
      <w:proofErr w:type="spellStart"/>
      <w:r w:rsidRPr="004E42FB">
        <w:rPr>
          <w:lang w:val="en-GB"/>
        </w:rPr>
        <w:t>Skjemstad</w:t>
      </w:r>
      <w:proofErr w:type="spellEnd"/>
      <w:r w:rsidRPr="004E42FB">
        <w:rPr>
          <w:lang w:val="en-GB"/>
        </w:rPr>
        <w:t xml:space="preserve"> </w:t>
      </w:r>
      <w:r w:rsidRPr="0075306E">
        <w:rPr>
          <w:i/>
          <w:lang w:val="en-GB"/>
        </w:rPr>
        <w:t>et al</w:t>
      </w:r>
      <w:r w:rsidRPr="004E42FB">
        <w:rPr>
          <w:lang w:val="en-GB"/>
        </w:rPr>
        <w:t xml:space="preserve">. </w:t>
      </w:r>
      <w:r w:rsidRPr="004E42FB">
        <w:rPr>
          <w:noProof/>
          <w:lang w:val="en-GB"/>
        </w:rPr>
        <w:t>(1994)</w:t>
      </w:r>
      <w:r w:rsidRPr="004E42FB">
        <w:rPr>
          <w:lang w:val="en-GB"/>
        </w:rPr>
        <w:t xml:space="preserve">, aiming at dissolving paramagnetic materials, which would cause broadened signals and intensity loss. </w:t>
      </w:r>
      <w:r w:rsidRPr="004E42FB" w:rsidDel="00A41A59">
        <w:rPr>
          <w:lang w:val="en-GB"/>
        </w:rPr>
        <w:t>This</w:t>
      </w:r>
      <w:r w:rsidRPr="004E42FB">
        <w:rPr>
          <w:lang w:val="en-GB"/>
        </w:rPr>
        <w:t xml:space="preserve"> procedure essentially consists </w:t>
      </w:r>
      <w:r>
        <w:rPr>
          <w:lang w:val="en-GB"/>
        </w:rPr>
        <w:t>of</w:t>
      </w:r>
      <w:r w:rsidRPr="004E42FB">
        <w:rPr>
          <w:lang w:val="en-GB"/>
        </w:rPr>
        <w:t xml:space="preserve"> eight treatments with 2% HF and three final washings with deionized water. The samples were then freeze-dried and pulverised before </w:t>
      </w:r>
      <w:r>
        <w:rPr>
          <w:lang w:val="en-GB"/>
        </w:rPr>
        <w:t xml:space="preserve">undergoing </w:t>
      </w:r>
      <w:r w:rsidRPr="004E42FB">
        <w:rPr>
          <w:lang w:val="en-GB"/>
        </w:rPr>
        <w:t>solid-state NMR analysis at the I</w:t>
      </w:r>
      <w:r>
        <w:rPr>
          <w:lang w:val="en-GB"/>
        </w:rPr>
        <w:t>n</w:t>
      </w:r>
      <w:r w:rsidRPr="004E42FB">
        <w:rPr>
          <w:lang w:val="en-GB"/>
        </w:rPr>
        <w:t>stitut</w:t>
      </w:r>
      <w:r>
        <w:rPr>
          <w:lang w:val="en-GB"/>
        </w:rPr>
        <w:t>e</w:t>
      </w:r>
      <w:r w:rsidRPr="004E42FB">
        <w:rPr>
          <w:lang w:val="en-GB"/>
        </w:rPr>
        <w:t xml:space="preserve"> </w:t>
      </w:r>
      <w:r>
        <w:rPr>
          <w:lang w:val="en-GB"/>
        </w:rPr>
        <w:t>of</w:t>
      </w:r>
      <w:r w:rsidRPr="004E42FB">
        <w:rPr>
          <w:lang w:val="en-GB"/>
        </w:rPr>
        <w:t xml:space="preserve"> </w:t>
      </w:r>
      <w:proofErr w:type="spellStart"/>
      <w:r w:rsidRPr="004E42FB">
        <w:rPr>
          <w:lang w:val="en-GB"/>
        </w:rPr>
        <w:t>Chimica</w:t>
      </w:r>
      <w:proofErr w:type="spellEnd"/>
      <w:r w:rsidRPr="004E42FB">
        <w:rPr>
          <w:lang w:val="en-GB"/>
        </w:rPr>
        <w:t xml:space="preserve"> </w:t>
      </w:r>
      <w:proofErr w:type="spellStart"/>
      <w:r w:rsidRPr="004E42FB">
        <w:rPr>
          <w:lang w:val="en-GB"/>
        </w:rPr>
        <w:t>dei</w:t>
      </w:r>
      <w:proofErr w:type="spellEnd"/>
      <w:r w:rsidRPr="004E42FB">
        <w:rPr>
          <w:lang w:val="en-GB"/>
        </w:rPr>
        <w:t xml:space="preserve"> </w:t>
      </w:r>
      <w:proofErr w:type="spellStart"/>
      <w:r w:rsidRPr="004E42FB">
        <w:rPr>
          <w:lang w:val="en-GB"/>
        </w:rPr>
        <w:t>Composti</w:t>
      </w:r>
      <w:proofErr w:type="spellEnd"/>
      <w:r w:rsidRPr="004E42FB">
        <w:rPr>
          <w:lang w:val="en-GB"/>
        </w:rPr>
        <w:t xml:space="preserve"> </w:t>
      </w:r>
      <w:proofErr w:type="spellStart"/>
      <w:r w:rsidRPr="004E42FB">
        <w:rPr>
          <w:lang w:val="en-GB"/>
        </w:rPr>
        <w:t>Organo</w:t>
      </w:r>
      <w:proofErr w:type="spellEnd"/>
      <w:r w:rsidRPr="004E42FB">
        <w:rPr>
          <w:lang w:val="en-GB"/>
        </w:rPr>
        <w:t xml:space="preserve"> </w:t>
      </w:r>
      <w:proofErr w:type="spellStart"/>
      <w:r w:rsidRPr="004E42FB">
        <w:rPr>
          <w:lang w:val="en-GB"/>
        </w:rPr>
        <w:t>Metallici</w:t>
      </w:r>
      <w:proofErr w:type="spellEnd"/>
      <w:r w:rsidRPr="004E42FB">
        <w:rPr>
          <w:lang w:val="en-GB"/>
        </w:rPr>
        <w:t xml:space="preserve"> (ICCOM), Pisa</w:t>
      </w:r>
      <w:r>
        <w:rPr>
          <w:lang w:val="en-GB"/>
        </w:rPr>
        <w:t>, Italy</w:t>
      </w:r>
      <w:r w:rsidRPr="004E42FB">
        <w:rPr>
          <w:lang w:val="en-GB"/>
        </w:rPr>
        <w:t>.</w:t>
      </w:r>
    </w:p>
    <w:p w14:paraId="6CF850B6" w14:textId="77777777" w:rsidR="009D4898" w:rsidRPr="004E42FB" w:rsidRDefault="009D4898" w:rsidP="009D4898">
      <w:pPr>
        <w:spacing w:after="120" w:line="480" w:lineRule="auto"/>
        <w:jc w:val="both"/>
        <w:rPr>
          <w:rFonts w:cs="Times New Roman"/>
          <w:lang w:val="en-GB"/>
        </w:rPr>
      </w:pPr>
      <w:r>
        <w:rPr>
          <w:lang w:val="en-GB"/>
        </w:rPr>
        <w:t xml:space="preserve">The </w:t>
      </w:r>
      <w:r w:rsidRPr="004E42FB">
        <w:rPr>
          <w:vertAlign w:val="superscript"/>
          <w:lang w:val="en-GB"/>
        </w:rPr>
        <w:t>13</w:t>
      </w:r>
      <w:r w:rsidRPr="004E42FB">
        <w:rPr>
          <w:lang w:val="en-GB"/>
        </w:rPr>
        <w:t xml:space="preserve">C-CPMAS NMR spectra were recorded on a </w:t>
      </w:r>
      <w:proofErr w:type="spellStart"/>
      <w:r w:rsidRPr="004E42FB">
        <w:rPr>
          <w:lang w:val="en-GB"/>
        </w:rPr>
        <w:t>Bruker</w:t>
      </w:r>
      <w:proofErr w:type="spellEnd"/>
      <w:r w:rsidRPr="004E42FB">
        <w:rPr>
          <w:lang w:val="en-GB"/>
        </w:rPr>
        <w:t xml:space="preserve"> AMX300-WB spectrometer at 75.47 MHz, equipped with a 4-mm CP-MAS probe</w:t>
      </w:r>
      <w:r>
        <w:rPr>
          <w:lang w:val="en-GB"/>
        </w:rPr>
        <w:t xml:space="preserve"> using zirconia rotors with </w:t>
      </w:r>
      <w:proofErr w:type="spellStart"/>
      <w:r>
        <w:rPr>
          <w:lang w:val="en-GB"/>
        </w:rPr>
        <w:t>Kel</w:t>
      </w:r>
      <w:proofErr w:type="spellEnd"/>
      <w:r>
        <w:rPr>
          <w:lang w:val="en-GB"/>
        </w:rPr>
        <w:t>-F caps</w:t>
      </w:r>
      <w:r w:rsidRPr="004E42FB">
        <w:rPr>
          <w:lang w:val="en-GB"/>
        </w:rPr>
        <w:t>. The 90° pulse was 4</w:t>
      </w:r>
      <w:r>
        <w:rPr>
          <w:lang w:val="en-GB"/>
        </w:rPr>
        <w:t xml:space="preserve"> </w:t>
      </w:r>
      <w:r w:rsidRPr="004E42FB">
        <w:rPr>
          <w:rFonts w:cs="Times New Roman"/>
          <w:lang w:val="en-GB"/>
        </w:rPr>
        <w:t>µ</w:t>
      </w:r>
      <w:r w:rsidRPr="004E42FB">
        <w:rPr>
          <w:lang w:val="en-GB"/>
        </w:rPr>
        <w:t xml:space="preserve">s; up to 4,000 scans were acquired, depending on the sample, with a 10-s repetition time, using a contact pulse of 2 </w:t>
      </w:r>
      <w:proofErr w:type="spellStart"/>
      <w:r w:rsidRPr="004E42FB">
        <w:rPr>
          <w:lang w:val="en-GB"/>
        </w:rPr>
        <w:t>ms</w:t>
      </w:r>
      <w:proofErr w:type="spellEnd"/>
      <w:r w:rsidRPr="004E42FB">
        <w:rPr>
          <w:lang w:val="en-GB"/>
        </w:rPr>
        <w:t xml:space="preserve"> and a 60-kHz radiofrequency field. All spectra were recorded at room temperature spinning at the magic angle at 8 kHz. </w:t>
      </w:r>
      <w:r w:rsidRPr="00AA1764">
        <w:rPr>
          <w:lang w:val="en-GB"/>
        </w:rPr>
        <w:t>The</w:t>
      </w:r>
      <w:r>
        <w:rPr>
          <w:lang w:val="en-GB"/>
        </w:rPr>
        <w:t>y</w:t>
      </w:r>
      <w:r w:rsidRPr="00AA1764">
        <w:rPr>
          <w:lang w:val="en-GB"/>
        </w:rPr>
        <w:t xml:space="preserve"> were processed with a 100 Hz </w:t>
      </w:r>
      <w:proofErr w:type="spellStart"/>
      <w:r w:rsidRPr="00AA1764">
        <w:rPr>
          <w:lang w:val="en-GB"/>
        </w:rPr>
        <w:t>Lorentzian</w:t>
      </w:r>
      <w:proofErr w:type="spellEnd"/>
      <w:r w:rsidRPr="00AA1764">
        <w:rPr>
          <w:lang w:val="en-GB"/>
        </w:rPr>
        <w:t xml:space="preserve"> line broadening and baseline corrected between -50 and 350 ppm.</w:t>
      </w:r>
      <w:r>
        <w:rPr>
          <w:lang w:val="en-GB"/>
        </w:rPr>
        <w:t xml:space="preserve"> Chemical shifts were externally referenced to the methylene resonance of </w:t>
      </w:r>
      <w:proofErr w:type="spellStart"/>
      <w:r>
        <w:rPr>
          <w:lang w:val="en-GB"/>
        </w:rPr>
        <w:lastRenderedPageBreak/>
        <w:t>adamantane</w:t>
      </w:r>
      <w:proofErr w:type="spellEnd"/>
      <w:r w:rsidRPr="00AA1764">
        <w:rPr>
          <w:lang w:val="en-GB"/>
        </w:rPr>
        <w:t xml:space="preserve"> </w:t>
      </w:r>
      <w:r>
        <w:rPr>
          <w:lang w:val="en-GB"/>
        </w:rPr>
        <w:t xml:space="preserve">at 28.43 ppm. </w:t>
      </w:r>
      <w:r w:rsidRPr="00253E8D">
        <w:rPr>
          <w:lang w:val="en-GB"/>
        </w:rPr>
        <w:t>A semi-quantitative estimation of the main C forms was obtained by integrating seven primary chemical shift regions of the spectra</w:t>
      </w:r>
      <w:r w:rsidRPr="00D34E4B">
        <w:rPr>
          <w:lang w:val="en-GB"/>
        </w:rPr>
        <w:t xml:space="preserve">, as in </w:t>
      </w:r>
      <w:proofErr w:type="spellStart"/>
      <w:r w:rsidRPr="00D34E4B">
        <w:rPr>
          <w:lang w:val="en-GB"/>
        </w:rPr>
        <w:t>Baldock</w:t>
      </w:r>
      <w:proofErr w:type="spellEnd"/>
      <w:r w:rsidRPr="00D34E4B">
        <w:rPr>
          <w:lang w:val="en-GB"/>
        </w:rPr>
        <w:t xml:space="preserve"> &amp; </w:t>
      </w:r>
      <w:proofErr w:type="spellStart"/>
      <w:r w:rsidRPr="00D34E4B">
        <w:rPr>
          <w:lang w:val="en-GB"/>
        </w:rPr>
        <w:t>Smernik</w:t>
      </w:r>
      <w:proofErr w:type="spellEnd"/>
      <w:r w:rsidRPr="00D34E4B">
        <w:rPr>
          <w:lang w:val="en-GB"/>
        </w:rPr>
        <w:t xml:space="preserve">, (2002), using the manual integration procedure available within the </w:t>
      </w:r>
      <w:proofErr w:type="spellStart"/>
      <w:r w:rsidRPr="00D34E4B">
        <w:rPr>
          <w:lang w:val="en-GB"/>
        </w:rPr>
        <w:t>Bruker</w:t>
      </w:r>
      <w:proofErr w:type="spellEnd"/>
      <w:r w:rsidRPr="00D34E4B">
        <w:rPr>
          <w:lang w:val="en-GB"/>
        </w:rPr>
        <w:t xml:space="preserve"> NMR-Suite software,</w:t>
      </w:r>
      <w:r w:rsidRPr="00253E8D">
        <w:rPr>
          <w:lang w:val="en-GB"/>
        </w:rPr>
        <w:t xml:space="preserve"> and expressing them as percentages of the total area between 0 and 190 ppm: 0 to 45 ppm (Alkyl C), 45 to 60 ppm </w:t>
      </w:r>
      <w:r w:rsidRPr="00253E8D">
        <w:rPr>
          <w:rFonts w:cs="Times New Roman"/>
          <w:lang w:val="en-GB"/>
        </w:rPr>
        <w:t>(</w:t>
      </w:r>
      <w:proofErr w:type="spellStart"/>
      <w:r w:rsidRPr="00253E8D">
        <w:rPr>
          <w:rFonts w:cs="Times New Roman"/>
          <w:lang w:val="en-GB"/>
        </w:rPr>
        <w:t>methoxyl</w:t>
      </w:r>
      <w:proofErr w:type="spellEnd"/>
      <w:r w:rsidRPr="00253E8D">
        <w:rPr>
          <w:rFonts w:cs="Times New Roman"/>
          <w:lang w:val="en-GB"/>
        </w:rPr>
        <w:t xml:space="preserve"> and N-alkyl C), 60 to 90 ppm (O-alkyl C), 90 to</w:t>
      </w:r>
      <w:r w:rsidRPr="00253E8D">
        <w:rPr>
          <w:lang w:val="en-GB"/>
        </w:rPr>
        <w:t xml:space="preserve">110 ppm (di-O-Alkyl C), 110 to </w:t>
      </w:r>
      <w:r w:rsidRPr="00253E8D">
        <w:rPr>
          <w:rFonts w:cs="Times New Roman"/>
          <w:lang w:val="en-GB"/>
        </w:rPr>
        <w:t xml:space="preserve">140 ppm (H-, C-substituted aromatic C), 140 to </w:t>
      </w:r>
      <w:r w:rsidRPr="00253E8D">
        <w:rPr>
          <w:lang w:val="en-GB"/>
        </w:rPr>
        <w:t>165 ppm (O-substituted</w:t>
      </w:r>
      <w:r w:rsidRPr="004E42FB">
        <w:rPr>
          <w:lang w:val="en-GB"/>
        </w:rPr>
        <w:t xml:space="preserve"> aromatic C), and 165 to 185 ppm (carboxyl C), </w:t>
      </w:r>
      <w:r>
        <w:rPr>
          <w:lang w:val="en-GB"/>
        </w:rPr>
        <w:t>as</w:t>
      </w:r>
      <w:r w:rsidRPr="004E42FB">
        <w:rPr>
          <w:lang w:val="en-GB"/>
        </w:rPr>
        <w:t xml:space="preserve"> none of the spectra </w:t>
      </w:r>
      <w:r>
        <w:rPr>
          <w:lang w:val="en-GB"/>
        </w:rPr>
        <w:t xml:space="preserve">exhibited </w:t>
      </w:r>
      <w:r w:rsidRPr="004E42FB">
        <w:rPr>
          <w:lang w:val="en-GB"/>
        </w:rPr>
        <w:t>any resonances in the 185-220 ppm range</w:t>
      </w:r>
      <w:r w:rsidRPr="008A5918">
        <w:rPr>
          <w:lang w:val="en-GB"/>
        </w:rPr>
        <w:t xml:space="preserve"> </w:t>
      </w:r>
      <w:r>
        <w:rPr>
          <w:lang w:val="en-GB"/>
        </w:rPr>
        <w:t>(most probably</w:t>
      </w:r>
      <w:r w:rsidRPr="004E42FB">
        <w:rPr>
          <w:lang w:val="en-GB"/>
        </w:rPr>
        <w:t xml:space="preserve"> ascribable to </w:t>
      </w:r>
      <w:r w:rsidRPr="004E42FB">
        <w:rPr>
          <w:rFonts w:ascii="Times" w:hAnsi="Times"/>
          <w:lang w:val="en-GB"/>
        </w:rPr>
        <w:t>aldehydes and ketones</w:t>
      </w:r>
      <w:r>
        <w:rPr>
          <w:lang w:val="en-GB"/>
        </w:rPr>
        <w:t>)</w:t>
      </w:r>
      <w:r w:rsidRPr="004E42FB">
        <w:rPr>
          <w:lang w:val="en-GB"/>
        </w:rPr>
        <w:t xml:space="preserve">. </w:t>
      </w:r>
      <w:r w:rsidRPr="004E42FB">
        <w:rPr>
          <w:rFonts w:cs="Times New Roman"/>
          <w:lang w:val="en-GB"/>
        </w:rPr>
        <w:t xml:space="preserve">The </w:t>
      </w:r>
      <w:r>
        <w:rPr>
          <w:rFonts w:cs="Times New Roman"/>
          <w:lang w:val="en-GB"/>
        </w:rPr>
        <w:t>ratios between the</w:t>
      </w:r>
      <w:r w:rsidRPr="004E42FB">
        <w:rPr>
          <w:rFonts w:cs="Times New Roman"/>
          <w:lang w:val="en-GB"/>
        </w:rPr>
        <w:t xml:space="preserve"> relative intensities of the 0-45 and 45-110 ppm regions </w:t>
      </w:r>
      <w:r>
        <w:rPr>
          <w:rFonts w:cs="Times New Roman"/>
          <w:lang w:val="en-GB"/>
        </w:rPr>
        <w:t>(alky C/O-alkyl C) and between</w:t>
      </w:r>
      <w:r w:rsidRPr="00830C10">
        <w:rPr>
          <w:rFonts w:cs="Times New Roman"/>
          <w:lang w:val="en-GB"/>
        </w:rPr>
        <w:t xml:space="preserve"> </w:t>
      </w:r>
      <w:r w:rsidRPr="004E42FB">
        <w:rPr>
          <w:rFonts w:cs="Times New Roman"/>
          <w:lang w:val="en-GB"/>
        </w:rPr>
        <w:t xml:space="preserve">the relative intensities </w:t>
      </w:r>
      <w:r>
        <w:rPr>
          <w:rFonts w:cs="Times New Roman"/>
          <w:lang w:val="en-GB"/>
        </w:rPr>
        <w:t>of 11</w:t>
      </w:r>
      <w:r w:rsidRPr="004E42FB">
        <w:rPr>
          <w:rFonts w:cs="Times New Roman"/>
          <w:lang w:val="en-GB"/>
        </w:rPr>
        <w:t>0-</w:t>
      </w:r>
      <w:r>
        <w:rPr>
          <w:rFonts w:cs="Times New Roman"/>
          <w:lang w:val="en-GB"/>
        </w:rPr>
        <w:t>165</w:t>
      </w:r>
      <w:r w:rsidRPr="004E42FB">
        <w:rPr>
          <w:rFonts w:cs="Times New Roman"/>
          <w:lang w:val="en-GB"/>
        </w:rPr>
        <w:t xml:space="preserve"> and 45-110 ppm regions </w:t>
      </w:r>
      <w:r>
        <w:rPr>
          <w:rFonts w:cs="Times New Roman"/>
          <w:lang w:val="en-GB"/>
        </w:rPr>
        <w:t>(aryl C/O-alkyl C), suggested as indicators of decomposition (</w:t>
      </w:r>
      <w:proofErr w:type="spellStart"/>
      <w:r>
        <w:rPr>
          <w:rFonts w:cs="Times New Roman"/>
          <w:lang w:val="en-GB"/>
        </w:rPr>
        <w:t>Baldock</w:t>
      </w:r>
      <w:proofErr w:type="spellEnd"/>
      <w:r>
        <w:rPr>
          <w:rFonts w:cs="Times New Roman"/>
          <w:lang w:val="en-GB"/>
        </w:rPr>
        <w:t xml:space="preserve"> </w:t>
      </w:r>
      <w:r w:rsidRPr="00191EEB">
        <w:rPr>
          <w:rFonts w:cs="Times New Roman"/>
          <w:i/>
          <w:lang w:val="en-GB"/>
        </w:rPr>
        <w:t>et al</w:t>
      </w:r>
      <w:r>
        <w:rPr>
          <w:rFonts w:cs="Times New Roman"/>
          <w:lang w:val="en-GB"/>
        </w:rPr>
        <w:t xml:space="preserve">., 1997; </w:t>
      </w:r>
      <w:proofErr w:type="spellStart"/>
      <w:r w:rsidRPr="00AC4079">
        <w:rPr>
          <w:rFonts w:cs="Times New Roman"/>
          <w:lang w:val="en-GB"/>
        </w:rPr>
        <w:t>Kölbl</w:t>
      </w:r>
      <w:proofErr w:type="spellEnd"/>
      <w:r w:rsidRPr="00AC4079">
        <w:rPr>
          <w:rFonts w:cs="Times New Roman"/>
          <w:lang w:val="en-GB"/>
        </w:rPr>
        <w:t xml:space="preserve"> &amp; </w:t>
      </w:r>
      <w:proofErr w:type="spellStart"/>
      <w:r w:rsidRPr="00AC4079">
        <w:rPr>
          <w:rFonts w:cs="Times New Roman"/>
          <w:lang w:val="en-GB"/>
        </w:rPr>
        <w:t>Kögel-Knabner</w:t>
      </w:r>
      <w:proofErr w:type="spellEnd"/>
      <w:r w:rsidRPr="00AC4079">
        <w:rPr>
          <w:rFonts w:cs="Times New Roman"/>
          <w:lang w:val="en-GB"/>
        </w:rPr>
        <w:t>, 2004</w:t>
      </w:r>
      <w:r>
        <w:rPr>
          <w:rFonts w:cs="Times New Roman"/>
          <w:lang w:val="en-GB"/>
        </w:rPr>
        <w:t xml:space="preserve">; Preston </w:t>
      </w:r>
      <w:r w:rsidRPr="00191EEB">
        <w:rPr>
          <w:rFonts w:cs="Times New Roman"/>
          <w:i/>
          <w:lang w:val="en-GB"/>
        </w:rPr>
        <w:t>et al</w:t>
      </w:r>
      <w:r>
        <w:rPr>
          <w:rFonts w:cs="Times New Roman"/>
          <w:lang w:val="en-GB"/>
        </w:rPr>
        <w:t>., 2009), were determined</w:t>
      </w:r>
      <w:r w:rsidRPr="004E42FB">
        <w:rPr>
          <w:rFonts w:cs="Times New Roman"/>
          <w:lang w:val="en-GB"/>
        </w:rPr>
        <w:t xml:space="preserve">. Partial contributions of </w:t>
      </w:r>
      <w:proofErr w:type="spellStart"/>
      <w:r w:rsidRPr="004E42FB">
        <w:rPr>
          <w:rFonts w:cs="Times New Roman"/>
          <w:lang w:val="en-GB"/>
        </w:rPr>
        <w:t>methoxyl</w:t>
      </w:r>
      <w:proofErr w:type="spellEnd"/>
      <w:r w:rsidRPr="004E42FB">
        <w:rPr>
          <w:rFonts w:cs="Times New Roman"/>
          <w:lang w:val="en-GB"/>
        </w:rPr>
        <w:t xml:space="preserve"> C of lignin (MC, 52-57 ppm) and O-alkyl C of carbohydrates (CC, 70-75 ppm) were also </w:t>
      </w:r>
      <w:r>
        <w:rPr>
          <w:rFonts w:cs="Times New Roman"/>
          <w:lang w:val="en-GB"/>
        </w:rPr>
        <w:t>estimated</w:t>
      </w:r>
      <w:r w:rsidRPr="004E42FB">
        <w:rPr>
          <w:rFonts w:cs="Times New Roman"/>
          <w:lang w:val="en-GB"/>
        </w:rPr>
        <w:t xml:space="preserve"> in order to evaluate the carbohydrate to </w:t>
      </w:r>
      <w:proofErr w:type="spellStart"/>
      <w:r w:rsidRPr="004E42FB">
        <w:rPr>
          <w:rFonts w:cs="Times New Roman"/>
          <w:lang w:val="en-GB"/>
        </w:rPr>
        <w:t>methoxyl</w:t>
      </w:r>
      <w:proofErr w:type="spellEnd"/>
      <w:r w:rsidRPr="004E42FB">
        <w:rPr>
          <w:rFonts w:cs="Times New Roman"/>
          <w:lang w:val="en-GB"/>
        </w:rPr>
        <w:t xml:space="preserve"> C (CC/MC) ratio, </w:t>
      </w:r>
      <w:r>
        <w:rPr>
          <w:rFonts w:cs="Times New Roman"/>
          <w:lang w:val="en-GB"/>
        </w:rPr>
        <w:t>which was</w:t>
      </w:r>
      <w:r w:rsidRPr="004E42FB">
        <w:rPr>
          <w:rFonts w:cs="Times New Roman"/>
          <w:lang w:val="en-GB"/>
        </w:rPr>
        <w:t xml:space="preserve"> </w:t>
      </w:r>
      <w:r>
        <w:rPr>
          <w:rFonts w:cs="Times New Roman"/>
          <w:lang w:val="en-GB"/>
        </w:rPr>
        <w:t xml:space="preserve">demonstrated to be </w:t>
      </w:r>
      <w:r w:rsidRPr="00EC19B2">
        <w:rPr>
          <w:rFonts w:cs="Times New Roman"/>
          <w:lang w:val="en-GB"/>
        </w:rPr>
        <w:t>highly correlated with litter decay</w:t>
      </w:r>
      <w:r>
        <w:rPr>
          <w:rFonts w:cs="Times New Roman"/>
          <w:lang w:val="en-GB"/>
        </w:rPr>
        <w:t xml:space="preserve"> </w:t>
      </w:r>
      <w:r w:rsidRPr="004E42FB">
        <w:rPr>
          <w:rFonts w:cs="Times New Roman"/>
          <w:lang w:val="en-GB"/>
        </w:rPr>
        <w:t xml:space="preserve">by </w:t>
      </w:r>
      <w:proofErr w:type="spellStart"/>
      <w:r w:rsidRPr="004E42FB">
        <w:rPr>
          <w:rFonts w:cs="Times New Roman"/>
          <w:lang w:val="en-GB"/>
        </w:rPr>
        <w:t>Bonanomi</w:t>
      </w:r>
      <w:proofErr w:type="spellEnd"/>
      <w:r w:rsidRPr="004E42FB">
        <w:rPr>
          <w:rFonts w:cs="Times New Roman"/>
          <w:lang w:val="en-GB"/>
        </w:rPr>
        <w:t xml:space="preserve"> </w:t>
      </w:r>
      <w:r w:rsidRPr="0075306E">
        <w:rPr>
          <w:rFonts w:cs="Times New Roman"/>
          <w:i/>
          <w:lang w:val="en-GB"/>
        </w:rPr>
        <w:t>et al</w:t>
      </w:r>
      <w:r w:rsidRPr="004E42FB">
        <w:rPr>
          <w:rFonts w:cs="Times New Roman"/>
          <w:lang w:val="en-GB"/>
        </w:rPr>
        <w:t xml:space="preserve">. </w:t>
      </w:r>
      <w:r w:rsidRPr="004E42FB">
        <w:rPr>
          <w:rFonts w:cs="Times New Roman"/>
          <w:noProof/>
          <w:lang w:val="en-GB"/>
        </w:rPr>
        <w:t>(2013)</w:t>
      </w:r>
      <w:r>
        <w:rPr>
          <w:lang w:val="en-GB"/>
        </w:rPr>
        <w:t xml:space="preserve">, </w:t>
      </w:r>
      <w:r w:rsidRPr="004E42FB">
        <w:rPr>
          <w:lang w:val="en-GB"/>
        </w:rPr>
        <w:t>decreas</w:t>
      </w:r>
      <w:r>
        <w:rPr>
          <w:lang w:val="en-GB"/>
        </w:rPr>
        <w:t>ing</w:t>
      </w:r>
      <w:r w:rsidRPr="004E42FB">
        <w:rPr>
          <w:lang w:val="en-GB"/>
        </w:rPr>
        <w:t xml:space="preserve"> as decomposition proceeds.</w:t>
      </w:r>
    </w:p>
    <w:p w14:paraId="0D3D36DA" w14:textId="77777777" w:rsidR="009D4898" w:rsidRPr="004E42FB" w:rsidRDefault="009D4898" w:rsidP="009D4898">
      <w:pPr>
        <w:spacing w:after="120" w:line="480" w:lineRule="auto"/>
        <w:jc w:val="both"/>
        <w:rPr>
          <w:i/>
          <w:lang w:val="en-GB"/>
        </w:rPr>
      </w:pPr>
      <w:r w:rsidRPr="004E42FB">
        <w:rPr>
          <w:bCs/>
          <w:i/>
          <w:lang w:val="en-GB"/>
        </w:rPr>
        <w:t>Statistical Analysis</w:t>
      </w:r>
    </w:p>
    <w:p w14:paraId="006E0FDB" w14:textId="77777777" w:rsidR="009D4898" w:rsidRDefault="009D4898" w:rsidP="009D4898">
      <w:pPr>
        <w:spacing w:after="120" w:line="480" w:lineRule="auto"/>
        <w:ind w:firstLine="720"/>
        <w:jc w:val="both"/>
        <w:rPr>
          <w:lang w:val="en-GB"/>
        </w:rPr>
      </w:pPr>
      <w:r w:rsidRPr="004E42FB">
        <w:rPr>
          <w:lang w:val="en-GB"/>
        </w:rPr>
        <w:t xml:space="preserve">The treatment effects of different management practices on </w:t>
      </w:r>
      <w:r>
        <w:rPr>
          <w:lang w:val="en-GB"/>
        </w:rPr>
        <w:t xml:space="preserve">BD, SON and </w:t>
      </w:r>
      <w:r w:rsidRPr="004E42FB">
        <w:rPr>
          <w:lang w:val="en-GB"/>
        </w:rPr>
        <w:t>SOC concentrations and stocks were</w:t>
      </w:r>
      <w:r>
        <w:rPr>
          <w:lang w:val="en-GB"/>
        </w:rPr>
        <w:t xml:space="preserve"> investigated by</w:t>
      </w:r>
      <w:r w:rsidRPr="004E42FB">
        <w:rPr>
          <w:lang w:val="en-GB"/>
        </w:rPr>
        <w:t xml:space="preserve"> </w:t>
      </w:r>
      <w:r>
        <w:rPr>
          <w:lang w:val="en-GB"/>
        </w:rPr>
        <w:t>the general linear model procedure (</w:t>
      </w:r>
      <w:proofErr w:type="spellStart"/>
      <w:r>
        <w:rPr>
          <w:lang w:val="en-GB"/>
        </w:rPr>
        <w:t>Proc</w:t>
      </w:r>
      <w:proofErr w:type="spellEnd"/>
      <w:r>
        <w:rPr>
          <w:lang w:val="en-GB"/>
        </w:rPr>
        <w:t xml:space="preserve"> GLM) with SAS software (SAS Institute, 2004)</w:t>
      </w:r>
      <w:r w:rsidRPr="004E42FB">
        <w:rPr>
          <w:lang w:val="en-GB"/>
        </w:rPr>
        <w:t xml:space="preserve">. Statistical significance was evaluated at P </w:t>
      </w:r>
      <w:r w:rsidRPr="004E42FB">
        <w:rPr>
          <w:rFonts w:cs="Times New Roman"/>
          <w:lang w:val="en-GB"/>
        </w:rPr>
        <w:t xml:space="preserve">≤ </w:t>
      </w:r>
      <w:r w:rsidRPr="004E42FB">
        <w:rPr>
          <w:lang w:val="en-GB"/>
        </w:rPr>
        <w:t>0.05, unless otherwise stated.</w:t>
      </w:r>
    </w:p>
    <w:p w14:paraId="1963030D" w14:textId="77777777" w:rsidR="009D4898" w:rsidRPr="004E42FB" w:rsidRDefault="009D4898" w:rsidP="009D4898">
      <w:pPr>
        <w:spacing w:after="120" w:line="480" w:lineRule="auto"/>
        <w:ind w:firstLine="720"/>
        <w:jc w:val="both"/>
        <w:rPr>
          <w:lang w:val="en-GB"/>
        </w:rPr>
      </w:pPr>
    </w:p>
    <w:p w14:paraId="0678CFEF" w14:textId="77777777" w:rsidR="009D4898" w:rsidRPr="004E42FB" w:rsidRDefault="009D4898" w:rsidP="009D4898">
      <w:pPr>
        <w:pStyle w:val="Paragrafoelenco1"/>
        <w:spacing w:after="120" w:line="480" w:lineRule="auto"/>
        <w:ind w:left="0"/>
        <w:rPr>
          <w:b/>
          <w:lang w:val="en-GB"/>
        </w:rPr>
      </w:pPr>
      <w:r w:rsidRPr="004E42FB">
        <w:rPr>
          <w:b/>
          <w:lang w:val="en-GB"/>
        </w:rPr>
        <w:t>Results</w:t>
      </w:r>
    </w:p>
    <w:p w14:paraId="63CDCA5E" w14:textId="77777777" w:rsidR="009D4898" w:rsidRPr="00D34E4B" w:rsidRDefault="009D4898" w:rsidP="009D4898">
      <w:pPr>
        <w:pStyle w:val="Paragrafoelenco1"/>
        <w:spacing w:after="120" w:line="480" w:lineRule="auto"/>
        <w:ind w:left="0" w:firstLine="360"/>
        <w:rPr>
          <w:i/>
          <w:lang w:val="en-GB"/>
        </w:rPr>
      </w:pPr>
      <w:r w:rsidRPr="00D34E4B">
        <w:rPr>
          <w:i/>
          <w:lang w:val="en-GB"/>
        </w:rPr>
        <w:t>General soil properties</w:t>
      </w:r>
    </w:p>
    <w:p w14:paraId="68D965BB" w14:textId="77777777" w:rsidR="009D4898" w:rsidRDefault="009D4898" w:rsidP="009D4898">
      <w:pPr>
        <w:pStyle w:val="Paragrafoelenco1"/>
        <w:spacing w:after="120" w:line="480" w:lineRule="auto"/>
        <w:ind w:left="0" w:firstLine="360"/>
        <w:rPr>
          <w:lang w:val="en-GB"/>
        </w:rPr>
      </w:pPr>
      <w:r>
        <w:rPr>
          <w:lang w:val="en-GB"/>
        </w:rPr>
        <w:lastRenderedPageBreak/>
        <w:t xml:space="preserve">Soil pH ever being below 6.0, there were no carbonates in soil, which means that all C measured by dry </w:t>
      </w:r>
      <w:proofErr w:type="gramStart"/>
      <w:r>
        <w:rPr>
          <w:lang w:val="en-GB"/>
        </w:rPr>
        <w:t>combustion</w:t>
      </w:r>
      <w:proofErr w:type="gramEnd"/>
      <w:r>
        <w:rPr>
          <w:lang w:val="en-GB"/>
        </w:rPr>
        <w:t xml:space="preserve"> was in organic forms.</w:t>
      </w:r>
    </w:p>
    <w:p w14:paraId="7720968A" w14:textId="77777777" w:rsidR="009D4898" w:rsidRDefault="009D4898" w:rsidP="009D4898">
      <w:pPr>
        <w:pStyle w:val="Paragrafoelenco1"/>
        <w:spacing w:after="120" w:line="480" w:lineRule="auto"/>
        <w:ind w:left="0" w:firstLine="360"/>
        <w:rPr>
          <w:lang w:val="en-GB"/>
        </w:rPr>
      </w:pPr>
      <w:r w:rsidRPr="004E42FB">
        <w:rPr>
          <w:lang w:val="en-GB"/>
        </w:rPr>
        <w:t>Soil bulk density (BD) was 1.4 Mg m</w:t>
      </w:r>
      <w:r w:rsidRPr="004E42FB">
        <w:rPr>
          <w:vertAlign w:val="superscript"/>
          <w:lang w:val="en-GB"/>
        </w:rPr>
        <w:t>-3</w:t>
      </w:r>
      <w:r w:rsidRPr="004E42FB">
        <w:rPr>
          <w:lang w:val="en-GB"/>
        </w:rPr>
        <w:t xml:space="preserve"> and </w:t>
      </w:r>
      <w:r>
        <w:rPr>
          <w:lang w:val="en-GB"/>
        </w:rPr>
        <w:t xml:space="preserve">was </w:t>
      </w:r>
      <w:r w:rsidRPr="004E42FB">
        <w:rPr>
          <w:lang w:val="en-GB"/>
        </w:rPr>
        <w:t xml:space="preserve">not statistically different between tillage systems at both </w:t>
      </w:r>
      <w:r>
        <w:rPr>
          <w:lang w:val="en-GB"/>
        </w:rPr>
        <w:t xml:space="preserve">the </w:t>
      </w:r>
      <w:r w:rsidRPr="004E42FB">
        <w:rPr>
          <w:lang w:val="en-GB"/>
        </w:rPr>
        <w:t>0-10 and 10-30 cm depth intervals.</w:t>
      </w:r>
    </w:p>
    <w:p w14:paraId="383C23A5" w14:textId="77777777" w:rsidR="009D4898" w:rsidRPr="004E42FB" w:rsidRDefault="009D4898" w:rsidP="009D4898">
      <w:pPr>
        <w:pStyle w:val="Paragrafoelenco1"/>
        <w:spacing w:after="120" w:line="480" w:lineRule="auto"/>
        <w:ind w:left="0" w:firstLine="360"/>
        <w:rPr>
          <w:lang w:val="en-GB"/>
        </w:rPr>
      </w:pPr>
      <w:r>
        <w:rPr>
          <w:lang w:val="en-GB"/>
        </w:rPr>
        <w:t>A</w:t>
      </w:r>
      <w:r w:rsidRPr="004E42FB">
        <w:rPr>
          <w:lang w:val="en-GB"/>
        </w:rPr>
        <w:t xml:space="preserve">t </w:t>
      </w:r>
      <w:r>
        <w:rPr>
          <w:lang w:val="en-GB"/>
        </w:rPr>
        <w:t xml:space="preserve">the </w:t>
      </w:r>
      <w:r w:rsidRPr="004E42FB">
        <w:rPr>
          <w:lang w:val="en-GB"/>
        </w:rPr>
        <w:t xml:space="preserve">0-10 cm </w:t>
      </w:r>
      <w:r>
        <w:rPr>
          <w:lang w:val="en-GB"/>
        </w:rPr>
        <w:t>depth,</w:t>
      </w:r>
      <w:r w:rsidRPr="004E42FB">
        <w:rPr>
          <w:lang w:val="en-GB"/>
        </w:rPr>
        <w:t xml:space="preserve"> </w:t>
      </w:r>
      <w:r>
        <w:rPr>
          <w:lang w:val="en-GB"/>
        </w:rPr>
        <w:t>t</w:t>
      </w:r>
      <w:r w:rsidRPr="004E42FB">
        <w:rPr>
          <w:lang w:val="en-GB"/>
        </w:rPr>
        <w:t>he SOC concentrations were significantly higher in the NT system than in the CT system</w:t>
      </w:r>
      <w:r w:rsidRPr="004E42FB" w:rsidDel="00E333F0">
        <w:rPr>
          <w:lang w:val="en-GB"/>
        </w:rPr>
        <w:t xml:space="preserve"> </w:t>
      </w:r>
      <w:r w:rsidRPr="004E42FB">
        <w:rPr>
          <w:lang w:val="en-GB"/>
        </w:rPr>
        <w:t xml:space="preserve">(Table 3). </w:t>
      </w:r>
      <w:r>
        <w:rPr>
          <w:lang w:val="en-GB"/>
        </w:rPr>
        <w:t xml:space="preserve">On average, </w:t>
      </w:r>
      <w:r w:rsidRPr="004E42FB">
        <w:rPr>
          <w:lang w:val="en-GB"/>
        </w:rPr>
        <w:t xml:space="preserve">the deeper soil layer (10-30 cm) showed </w:t>
      </w:r>
      <w:r w:rsidRPr="00D34E4B">
        <w:rPr>
          <w:strike/>
          <w:szCs w:val="24"/>
          <w:lang w:val="en-GB"/>
        </w:rPr>
        <w:t>higher BD and</w:t>
      </w:r>
      <w:r w:rsidRPr="004E42FB">
        <w:rPr>
          <w:lang w:val="en-GB"/>
        </w:rPr>
        <w:t xml:space="preserve"> lower SOC concentration</w:t>
      </w:r>
      <w:r>
        <w:rPr>
          <w:lang w:val="en-GB"/>
        </w:rPr>
        <w:t>s</w:t>
      </w:r>
      <w:r w:rsidRPr="004E42FB">
        <w:rPr>
          <w:lang w:val="en-GB"/>
        </w:rPr>
        <w:t xml:space="preserve"> than the top layer, </w:t>
      </w:r>
      <w:r>
        <w:rPr>
          <w:lang w:val="en-GB"/>
        </w:rPr>
        <w:t xml:space="preserve">but </w:t>
      </w:r>
      <w:r w:rsidRPr="004E42FB">
        <w:rPr>
          <w:lang w:val="en-GB"/>
        </w:rPr>
        <w:t>th</w:t>
      </w:r>
      <w:r>
        <w:rPr>
          <w:lang w:val="en-GB"/>
        </w:rPr>
        <w:t xml:space="preserve">is trend was not found to be </w:t>
      </w:r>
      <w:r w:rsidRPr="004E42FB">
        <w:rPr>
          <w:lang w:val="en-GB"/>
        </w:rPr>
        <w:t xml:space="preserve">statistically significant </w:t>
      </w:r>
      <w:r>
        <w:rPr>
          <w:lang w:val="en-GB"/>
        </w:rPr>
        <w:t xml:space="preserve">at the defined level of significance </w:t>
      </w:r>
      <w:r w:rsidRPr="004E42FB">
        <w:rPr>
          <w:lang w:val="en-GB"/>
        </w:rPr>
        <w:t>(Table 3).</w:t>
      </w:r>
    </w:p>
    <w:p w14:paraId="76303FFD" w14:textId="77777777" w:rsidR="009D4898" w:rsidRPr="004E42FB" w:rsidRDefault="009D4898" w:rsidP="009D4898">
      <w:pPr>
        <w:pStyle w:val="Paragrafoelenco1"/>
        <w:spacing w:after="120" w:line="480" w:lineRule="auto"/>
        <w:ind w:left="0" w:firstLine="360"/>
        <w:rPr>
          <w:lang w:val="en-GB"/>
        </w:rPr>
      </w:pPr>
      <w:r w:rsidRPr="004E42FB">
        <w:rPr>
          <w:lang w:val="en-GB"/>
        </w:rPr>
        <w:t xml:space="preserve">There were no effects of crop rotation and fertilization on soil </w:t>
      </w:r>
      <w:r>
        <w:rPr>
          <w:lang w:val="en-GB"/>
        </w:rPr>
        <w:t>BD</w:t>
      </w:r>
      <w:r w:rsidRPr="004E42FB">
        <w:rPr>
          <w:lang w:val="en-GB"/>
        </w:rPr>
        <w:t>, SOC and SON concentration</w:t>
      </w:r>
      <w:r>
        <w:rPr>
          <w:lang w:val="en-GB"/>
        </w:rPr>
        <w:t>s</w:t>
      </w:r>
      <w:r w:rsidRPr="004E42FB">
        <w:rPr>
          <w:lang w:val="en-GB"/>
        </w:rPr>
        <w:t xml:space="preserve"> in both </w:t>
      </w:r>
      <w:r>
        <w:rPr>
          <w:lang w:val="en-GB"/>
        </w:rPr>
        <w:t>soil layers</w:t>
      </w:r>
      <w:r w:rsidRPr="004E42FB">
        <w:rPr>
          <w:lang w:val="en-GB"/>
        </w:rPr>
        <w:t xml:space="preserve"> (Table 3)</w:t>
      </w:r>
      <w:proofErr w:type="gramStart"/>
      <w:r w:rsidRPr="004E42FB">
        <w:rPr>
          <w:lang w:val="en-GB"/>
        </w:rPr>
        <w:t>.</w:t>
      </w:r>
      <w:r>
        <w:rPr>
          <w:lang w:val="en-GB"/>
        </w:rPr>
        <w:t>,</w:t>
      </w:r>
      <w:proofErr w:type="gramEnd"/>
    </w:p>
    <w:p w14:paraId="3413BEF4" w14:textId="77777777" w:rsidR="009D4898" w:rsidRPr="004E42FB" w:rsidRDefault="009D4898" w:rsidP="009D4898">
      <w:pPr>
        <w:pStyle w:val="Paragrafoelenco1"/>
        <w:spacing w:after="120" w:line="480" w:lineRule="auto"/>
        <w:ind w:left="0" w:firstLine="360"/>
        <w:rPr>
          <w:lang w:val="en-GB"/>
        </w:rPr>
      </w:pPr>
      <w:r>
        <w:rPr>
          <w:lang w:val="en-GB"/>
        </w:rPr>
        <w:t>I</w:t>
      </w:r>
      <w:r w:rsidRPr="004E42FB">
        <w:rPr>
          <w:lang w:val="en-GB"/>
        </w:rPr>
        <w:t xml:space="preserve">n the </w:t>
      </w:r>
      <w:r>
        <w:rPr>
          <w:lang w:val="en-GB"/>
        </w:rPr>
        <w:t>top</w:t>
      </w:r>
      <w:r w:rsidRPr="004E42FB">
        <w:rPr>
          <w:lang w:val="en-GB"/>
        </w:rPr>
        <w:t xml:space="preserve"> soil layer (0-10 cm) </w:t>
      </w:r>
      <w:r w:rsidRPr="004E42FB" w:rsidDel="00AD7E0B">
        <w:rPr>
          <w:lang w:val="en-GB"/>
        </w:rPr>
        <w:t>the</w:t>
      </w:r>
      <w:r w:rsidRPr="004E42FB">
        <w:rPr>
          <w:lang w:val="en-GB"/>
        </w:rPr>
        <w:t xml:space="preserve"> </w:t>
      </w:r>
      <w:r>
        <w:rPr>
          <w:lang w:val="en-GB"/>
        </w:rPr>
        <w:t>SOC</w:t>
      </w:r>
      <w:r w:rsidRPr="004E42FB">
        <w:rPr>
          <w:lang w:val="en-GB"/>
        </w:rPr>
        <w:t xml:space="preserve"> stock was 1.5 times higher in the NT system than in the CT </w:t>
      </w:r>
      <w:r>
        <w:rPr>
          <w:lang w:val="en-GB"/>
        </w:rPr>
        <w:t>system</w:t>
      </w:r>
      <w:r w:rsidRPr="004E42FB">
        <w:rPr>
          <w:lang w:val="en-GB"/>
        </w:rPr>
        <w:t xml:space="preserve">, in the </w:t>
      </w:r>
      <w:r>
        <w:rPr>
          <w:lang w:val="en-GB"/>
        </w:rPr>
        <w:t>first</w:t>
      </w:r>
      <w:r w:rsidRPr="004E42FB">
        <w:rPr>
          <w:lang w:val="en-GB"/>
        </w:rPr>
        <w:t xml:space="preserve"> rang</w:t>
      </w:r>
      <w:r>
        <w:rPr>
          <w:lang w:val="en-GB"/>
        </w:rPr>
        <w:t>ing</w:t>
      </w:r>
      <w:r w:rsidRPr="004E42FB">
        <w:rPr>
          <w:lang w:val="en-GB"/>
        </w:rPr>
        <w:t xml:space="preserve"> from 34 to 39 Mg C ha</w:t>
      </w:r>
      <w:r w:rsidRPr="004E42FB">
        <w:rPr>
          <w:vertAlign w:val="superscript"/>
          <w:lang w:val="en-GB"/>
        </w:rPr>
        <w:t>-1</w:t>
      </w:r>
      <w:r w:rsidRPr="004E42FB">
        <w:rPr>
          <w:lang w:val="en-GB"/>
        </w:rPr>
        <w:t xml:space="preserve">, in the </w:t>
      </w:r>
      <w:r>
        <w:rPr>
          <w:lang w:val="en-GB"/>
        </w:rPr>
        <w:t>second</w:t>
      </w:r>
      <w:r w:rsidRPr="004E42FB">
        <w:rPr>
          <w:lang w:val="en-GB"/>
        </w:rPr>
        <w:t xml:space="preserve"> rang</w:t>
      </w:r>
      <w:r>
        <w:rPr>
          <w:lang w:val="en-GB"/>
        </w:rPr>
        <w:t>ing</w:t>
      </w:r>
      <w:r w:rsidRPr="004E42FB">
        <w:rPr>
          <w:lang w:val="en-GB"/>
        </w:rPr>
        <w:t xml:space="preserve"> from 23 to 24 Mg C ha</w:t>
      </w:r>
      <w:r w:rsidRPr="004E42FB">
        <w:rPr>
          <w:vertAlign w:val="superscript"/>
          <w:lang w:val="en-GB"/>
        </w:rPr>
        <w:t>-1</w:t>
      </w:r>
      <w:r w:rsidRPr="004E42FB">
        <w:rPr>
          <w:lang w:val="en-GB"/>
        </w:rPr>
        <w:t xml:space="preserve"> (Table 3)</w:t>
      </w:r>
      <w:r>
        <w:rPr>
          <w:lang w:val="en-GB"/>
        </w:rPr>
        <w:t>. No difference</w:t>
      </w:r>
      <w:r w:rsidRPr="004E42FB">
        <w:rPr>
          <w:lang w:val="en-GB"/>
        </w:rPr>
        <w:t xml:space="preserve"> was found </w:t>
      </w:r>
      <w:r>
        <w:rPr>
          <w:lang w:val="en-GB"/>
        </w:rPr>
        <w:t xml:space="preserve">at </w:t>
      </w:r>
      <w:r w:rsidRPr="004E42FB">
        <w:rPr>
          <w:lang w:val="en-GB"/>
        </w:rPr>
        <w:t>th</w:t>
      </w:r>
      <w:r>
        <w:rPr>
          <w:lang w:val="en-GB"/>
        </w:rPr>
        <w:t>e 10-30 cm soil depth</w:t>
      </w:r>
      <w:r w:rsidRPr="004E42FB">
        <w:rPr>
          <w:lang w:val="en-GB"/>
        </w:rPr>
        <w:t>.</w:t>
      </w:r>
    </w:p>
    <w:p w14:paraId="74915BCC" w14:textId="77777777" w:rsidR="009D4898" w:rsidRPr="004E42FB" w:rsidRDefault="009D4898" w:rsidP="009D4898">
      <w:pPr>
        <w:spacing w:after="120" w:line="480" w:lineRule="auto"/>
        <w:ind w:firstLine="360"/>
        <w:rPr>
          <w:lang w:val="en-GB"/>
        </w:rPr>
      </w:pPr>
      <w:r>
        <w:rPr>
          <w:lang w:val="en-GB"/>
        </w:rPr>
        <w:t xml:space="preserve">The SOC </w:t>
      </w:r>
      <w:r w:rsidRPr="004E42FB">
        <w:rPr>
          <w:lang w:val="en-GB"/>
        </w:rPr>
        <w:t>stock varied from 38 to 45 Mg C ha</w:t>
      </w:r>
      <w:r w:rsidRPr="004E42FB">
        <w:rPr>
          <w:vertAlign w:val="superscript"/>
          <w:lang w:val="en-GB"/>
        </w:rPr>
        <w:t>-1</w:t>
      </w:r>
      <w:r w:rsidRPr="004E42FB">
        <w:rPr>
          <w:lang w:val="en-GB"/>
        </w:rPr>
        <w:t xml:space="preserve"> at 0-10 cm soil depth and from 72 to 83 Mg C ha</w:t>
      </w:r>
      <w:r w:rsidRPr="004E42FB">
        <w:rPr>
          <w:vertAlign w:val="superscript"/>
          <w:lang w:val="en-GB"/>
        </w:rPr>
        <w:t>-1</w:t>
      </w:r>
      <w:r w:rsidRPr="004E42FB">
        <w:rPr>
          <w:lang w:val="en-GB"/>
        </w:rPr>
        <w:t xml:space="preserve"> at 10-30 cm soil depth under different crop rotation and fertilization treatments</w:t>
      </w:r>
      <w:r>
        <w:rPr>
          <w:lang w:val="en-GB"/>
        </w:rPr>
        <w:t xml:space="preserve"> </w:t>
      </w:r>
      <w:r w:rsidRPr="004E42FB">
        <w:rPr>
          <w:lang w:val="en-GB"/>
        </w:rPr>
        <w:t xml:space="preserve">(Table 3). The </w:t>
      </w:r>
      <w:r>
        <w:rPr>
          <w:lang w:val="en-GB"/>
        </w:rPr>
        <w:t>smallest</w:t>
      </w:r>
      <w:r w:rsidRPr="004E42FB">
        <w:rPr>
          <w:lang w:val="en-GB"/>
        </w:rPr>
        <w:t xml:space="preserve"> SOC stock was found in the cereal only cropping rotation with </w:t>
      </w:r>
      <w:r>
        <w:rPr>
          <w:lang w:val="en-GB"/>
        </w:rPr>
        <w:t>a low rate of</w:t>
      </w:r>
      <w:r w:rsidRPr="004E42FB">
        <w:rPr>
          <w:lang w:val="en-GB"/>
        </w:rPr>
        <w:t xml:space="preserve"> fertiliz</w:t>
      </w:r>
      <w:r>
        <w:rPr>
          <w:lang w:val="en-GB"/>
        </w:rPr>
        <w:t>er</w:t>
      </w:r>
      <w:r w:rsidRPr="004E42FB">
        <w:rPr>
          <w:lang w:val="en-GB"/>
        </w:rPr>
        <w:t xml:space="preserve"> </w:t>
      </w:r>
      <w:r>
        <w:rPr>
          <w:lang w:val="en-GB"/>
        </w:rPr>
        <w:t>application</w:t>
      </w:r>
      <w:r w:rsidRPr="004E42FB">
        <w:rPr>
          <w:lang w:val="en-GB"/>
        </w:rPr>
        <w:t xml:space="preserve">, while the </w:t>
      </w:r>
      <w:r>
        <w:rPr>
          <w:lang w:val="en-GB"/>
        </w:rPr>
        <w:t>largest</w:t>
      </w:r>
      <w:r w:rsidRPr="004E42FB">
        <w:rPr>
          <w:lang w:val="en-GB"/>
        </w:rPr>
        <w:t xml:space="preserve"> SOC occurred in the </w:t>
      </w:r>
      <w:r>
        <w:rPr>
          <w:lang w:val="en-GB"/>
        </w:rPr>
        <w:t>2</w:t>
      </w:r>
      <w:r w:rsidRPr="004E42FB">
        <w:rPr>
          <w:lang w:val="en-GB"/>
        </w:rPr>
        <w:t xml:space="preserve">-yr cereal and </w:t>
      </w:r>
      <w:r>
        <w:rPr>
          <w:lang w:val="en-GB"/>
        </w:rPr>
        <w:t>4</w:t>
      </w:r>
      <w:r w:rsidRPr="004E42FB">
        <w:rPr>
          <w:lang w:val="en-GB"/>
        </w:rPr>
        <w:t xml:space="preserve">-yr ley grass cropping rotations with </w:t>
      </w:r>
      <w:r>
        <w:rPr>
          <w:lang w:val="en-GB"/>
        </w:rPr>
        <w:t xml:space="preserve">a high rate of </w:t>
      </w:r>
      <w:r w:rsidRPr="004E42FB">
        <w:rPr>
          <w:lang w:val="en-GB"/>
        </w:rPr>
        <w:t>fertiliz</w:t>
      </w:r>
      <w:r>
        <w:rPr>
          <w:lang w:val="en-GB"/>
        </w:rPr>
        <w:t>er application,</w:t>
      </w:r>
      <w:r w:rsidRPr="004E42FB">
        <w:rPr>
          <w:lang w:val="en-GB"/>
        </w:rPr>
        <w:t xml:space="preserve"> along with manure application. However, in the deep</w:t>
      </w:r>
      <w:r>
        <w:rPr>
          <w:lang w:val="en-GB"/>
        </w:rPr>
        <w:t>er</w:t>
      </w:r>
      <w:r w:rsidRPr="004E42FB">
        <w:rPr>
          <w:lang w:val="en-GB"/>
        </w:rPr>
        <w:t xml:space="preserve"> </w:t>
      </w:r>
      <w:r>
        <w:rPr>
          <w:lang w:val="en-GB"/>
        </w:rPr>
        <w:t>soil</w:t>
      </w:r>
      <w:r w:rsidRPr="004E42FB">
        <w:rPr>
          <w:lang w:val="en-GB"/>
        </w:rPr>
        <w:t xml:space="preserve"> layer</w:t>
      </w:r>
      <w:r>
        <w:rPr>
          <w:lang w:val="en-GB"/>
        </w:rPr>
        <w:t>,</w:t>
      </w:r>
      <w:r w:rsidRPr="004E42FB">
        <w:rPr>
          <w:lang w:val="en-GB"/>
        </w:rPr>
        <w:t xml:space="preserve"> the highest SOC was measured under cereals. </w:t>
      </w:r>
    </w:p>
    <w:p w14:paraId="077B940E" w14:textId="77777777" w:rsidR="009D4898" w:rsidRPr="00D34E4B" w:rsidRDefault="009D4898" w:rsidP="009D4898">
      <w:pPr>
        <w:spacing w:after="120" w:line="480" w:lineRule="auto"/>
        <w:ind w:firstLine="360"/>
        <w:rPr>
          <w:i/>
          <w:lang w:val="en-GB"/>
        </w:rPr>
      </w:pPr>
      <w:r>
        <w:rPr>
          <w:i/>
          <w:lang w:val="en-GB"/>
        </w:rPr>
        <w:t>NMR Spectra</w:t>
      </w:r>
    </w:p>
    <w:p w14:paraId="2AEB82C7" w14:textId="77777777" w:rsidR="009D4898" w:rsidRPr="004E42FB" w:rsidRDefault="009D4898" w:rsidP="009D4898">
      <w:pPr>
        <w:spacing w:after="120" w:line="480" w:lineRule="auto"/>
        <w:ind w:firstLine="360"/>
        <w:rPr>
          <w:lang w:val="en-GB"/>
        </w:rPr>
      </w:pPr>
      <w:r w:rsidRPr="004E42FB">
        <w:rPr>
          <w:lang w:val="en-GB"/>
        </w:rPr>
        <w:t xml:space="preserve">Representative </w:t>
      </w:r>
      <w:r w:rsidRPr="004E42FB">
        <w:rPr>
          <w:vertAlign w:val="superscript"/>
          <w:lang w:val="en-GB"/>
        </w:rPr>
        <w:t>13</w:t>
      </w:r>
      <w:r w:rsidRPr="004E42FB">
        <w:rPr>
          <w:lang w:val="en-GB"/>
        </w:rPr>
        <w:t>C CPMAS NMR spectra are shown in Figure 1. All spectra are characterized by dominant alkyl and O-alkyl C signals in the 0-45 ppm and 45-110 ppm range</w:t>
      </w:r>
      <w:r>
        <w:rPr>
          <w:lang w:val="en-GB"/>
        </w:rPr>
        <w:t>s</w:t>
      </w:r>
      <w:r w:rsidRPr="004E42FB">
        <w:rPr>
          <w:lang w:val="en-GB"/>
        </w:rPr>
        <w:t xml:space="preserve">, respectively, with lower contributions </w:t>
      </w:r>
      <w:r>
        <w:rPr>
          <w:lang w:val="en-GB"/>
        </w:rPr>
        <w:t>of</w:t>
      </w:r>
      <w:r w:rsidRPr="004E42FB">
        <w:rPr>
          <w:lang w:val="en-GB"/>
        </w:rPr>
        <w:t xml:space="preserve"> aromatic and carbonyl </w:t>
      </w:r>
      <w:r>
        <w:rPr>
          <w:lang w:val="en-GB"/>
        </w:rPr>
        <w:t>C</w:t>
      </w:r>
      <w:r w:rsidRPr="004E42FB">
        <w:rPr>
          <w:lang w:val="en-GB"/>
        </w:rPr>
        <w:t xml:space="preserve">, i.e. in the 110-165 ppm and 165-185 ppm ranges, respectively. </w:t>
      </w:r>
    </w:p>
    <w:p w14:paraId="2804CDC8" w14:textId="77777777" w:rsidR="009D4898" w:rsidRPr="004E42FB" w:rsidRDefault="009D4898" w:rsidP="009D4898">
      <w:pPr>
        <w:spacing w:after="120" w:line="480" w:lineRule="auto"/>
        <w:ind w:firstLine="360"/>
        <w:rPr>
          <w:lang w:val="en-GB"/>
        </w:rPr>
      </w:pPr>
      <w:r w:rsidRPr="004E42FB">
        <w:rPr>
          <w:lang w:val="en-GB"/>
        </w:rPr>
        <w:lastRenderedPageBreak/>
        <w:t>The relative spectral contributions of the different</w:t>
      </w:r>
      <w:r>
        <w:rPr>
          <w:lang w:val="en-GB"/>
        </w:rPr>
        <w:t xml:space="preserve"> C</w:t>
      </w:r>
      <w:r w:rsidRPr="004E42FB">
        <w:rPr>
          <w:lang w:val="en-GB"/>
        </w:rPr>
        <w:t xml:space="preserve"> types are reported in Table 4, whereas the calculated </w:t>
      </w:r>
      <w:r>
        <w:rPr>
          <w:lang w:val="en-GB"/>
        </w:rPr>
        <w:t>alkyl C/O-alkyl C, aryl C/O-alkyl C</w:t>
      </w:r>
      <w:r w:rsidRPr="004E42FB">
        <w:rPr>
          <w:lang w:val="en-GB"/>
        </w:rPr>
        <w:t xml:space="preserve"> and CC/MC ratio</w:t>
      </w:r>
      <w:r>
        <w:rPr>
          <w:lang w:val="en-GB"/>
        </w:rPr>
        <w:t>s</w:t>
      </w:r>
      <w:r w:rsidRPr="004E42FB">
        <w:rPr>
          <w:lang w:val="en-GB"/>
        </w:rPr>
        <w:t xml:space="preserve"> are </w:t>
      </w:r>
      <w:r>
        <w:rPr>
          <w:lang w:val="en-GB"/>
        </w:rPr>
        <w:t>reported</w:t>
      </w:r>
      <w:r w:rsidRPr="004E42FB">
        <w:rPr>
          <w:lang w:val="en-GB"/>
        </w:rPr>
        <w:t xml:space="preserve"> in Table 5. The NT systems are characterized by </w:t>
      </w:r>
      <w:r>
        <w:rPr>
          <w:lang w:val="en-GB"/>
        </w:rPr>
        <w:t>greater</w:t>
      </w:r>
      <w:r w:rsidRPr="004E42FB">
        <w:rPr>
          <w:lang w:val="en-GB"/>
        </w:rPr>
        <w:t xml:space="preserve"> abundance of O-alkyl and di-O-alkyl-C </w:t>
      </w:r>
      <w:r>
        <w:rPr>
          <w:lang w:val="en-GB"/>
        </w:rPr>
        <w:t>compared</w:t>
      </w:r>
      <w:r w:rsidRPr="004E42FB">
        <w:rPr>
          <w:lang w:val="en-GB"/>
        </w:rPr>
        <w:t xml:space="preserve"> to CT systems, while the opposite is true for the other C species, as highlighted by the higher </w:t>
      </w:r>
      <w:r w:rsidRPr="000B704B">
        <w:rPr>
          <w:lang w:val="en-GB"/>
        </w:rPr>
        <w:t>alkyl C/O-alkyl C</w:t>
      </w:r>
      <w:r>
        <w:rPr>
          <w:lang w:val="en-GB"/>
        </w:rPr>
        <w:t xml:space="preserve"> and</w:t>
      </w:r>
      <w:r w:rsidRPr="000B704B">
        <w:rPr>
          <w:lang w:val="en-GB"/>
        </w:rPr>
        <w:t xml:space="preserve"> aryl C/O-alkyl C </w:t>
      </w:r>
      <w:r>
        <w:rPr>
          <w:lang w:val="en-GB"/>
        </w:rPr>
        <w:t>ratios (Table 5)</w:t>
      </w:r>
      <w:r w:rsidRPr="004E42FB">
        <w:rPr>
          <w:lang w:val="en-GB"/>
        </w:rPr>
        <w:t xml:space="preserve">. </w:t>
      </w:r>
    </w:p>
    <w:p w14:paraId="5B57420E" w14:textId="77777777" w:rsidR="009D4898" w:rsidRDefault="009D4898" w:rsidP="009D4898">
      <w:pPr>
        <w:spacing w:after="120" w:line="480" w:lineRule="auto"/>
        <w:ind w:firstLine="360"/>
        <w:rPr>
          <w:lang w:val="en-GB"/>
        </w:rPr>
      </w:pPr>
      <w:r>
        <w:rPr>
          <w:lang w:val="en-GB"/>
        </w:rPr>
        <w:t>G</w:t>
      </w:r>
      <w:r w:rsidRPr="004E42FB">
        <w:rPr>
          <w:lang w:val="en-GB"/>
        </w:rPr>
        <w:t xml:space="preserve">rass ley systems with </w:t>
      </w:r>
      <w:r>
        <w:rPr>
          <w:lang w:val="en-GB"/>
        </w:rPr>
        <w:t xml:space="preserve">a </w:t>
      </w:r>
      <w:r w:rsidRPr="004E42FB">
        <w:rPr>
          <w:lang w:val="en-GB"/>
        </w:rPr>
        <w:t xml:space="preserve">high rate of N fertilization along with manure showed the </w:t>
      </w:r>
      <w:r>
        <w:rPr>
          <w:lang w:val="en-GB"/>
        </w:rPr>
        <w:t>greatest</w:t>
      </w:r>
      <w:r w:rsidRPr="004E42FB">
        <w:rPr>
          <w:lang w:val="en-GB"/>
        </w:rPr>
        <w:t xml:space="preserve"> contribution of labile </w:t>
      </w:r>
      <w:r>
        <w:rPr>
          <w:lang w:val="en-GB"/>
        </w:rPr>
        <w:t>C</w:t>
      </w:r>
      <w:r w:rsidRPr="004E42FB">
        <w:rPr>
          <w:lang w:val="en-GB"/>
        </w:rPr>
        <w:t xml:space="preserve">, i.e. O-alkyl C, to the NMR spectrum (Table 4). </w:t>
      </w:r>
      <w:r>
        <w:rPr>
          <w:lang w:val="en-GB"/>
        </w:rPr>
        <w:t>The aryl C/O-alkyl C ratio</w:t>
      </w:r>
      <w:r w:rsidRPr="004E42FB">
        <w:rPr>
          <w:lang w:val="en-GB"/>
        </w:rPr>
        <w:t xml:space="preserve">, which </w:t>
      </w:r>
      <w:r>
        <w:rPr>
          <w:lang w:val="en-GB"/>
        </w:rPr>
        <w:t>has been suggested as</w:t>
      </w:r>
      <w:r w:rsidRPr="004E42FB">
        <w:rPr>
          <w:lang w:val="en-GB"/>
        </w:rPr>
        <w:t xml:space="preserve"> an index of the extent of decomposition </w:t>
      </w:r>
      <w:r w:rsidRPr="004E42FB">
        <w:rPr>
          <w:noProof/>
          <w:lang w:val="en-GB"/>
        </w:rPr>
        <w:t>(Kölbl &amp; Kögel-Knabner, 2004)</w:t>
      </w:r>
      <w:r w:rsidRPr="004E42FB">
        <w:rPr>
          <w:lang w:val="en-GB"/>
        </w:rPr>
        <w:t xml:space="preserve">, was lower for the </w:t>
      </w:r>
      <w:r>
        <w:rPr>
          <w:lang w:val="en-GB"/>
        </w:rPr>
        <w:t>cereal-</w:t>
      </w:r>
      <w:r w:rsidRPr="001C1609">
        <w:rPr>
          <w:lang w:val="en-GB"/>
        </w:rPr>
        <w:t xml:space="preserve">grass </w:t>
      </w:r>
      <w:r w:rsidRPr="004E42FB">
        <w:rPr>
          <w:lang w:val="en-GB"/>
        </w:rPr>
        <w:t>rotations</w:t>
      </w:r>
      <w:r w:rsidRPr="001C1609" w:rsidDel="001C1609">
        <w:rPr>
          <w:lang w:val="en-GB"/>
        </w:rPr>
        <w:t xml:space="preserve"> </w:t>
      </w:r>
      <w:r>
        <w:rPr>
          <w:lang w:val="en-GB"/>
        </w:rPr>
        <w:t>than for</w:t>
      </w:r>
      <w:r w:rsidRPr="004E42FB">
        <w:rPr>
          <w:lang w:val="en-GB"/>
        </w:rPr>
        <w:t xml:space="preserve"> </w:t>
      </w:r>
      <w:r>
        <w:rPr>
          <w:lang w:val="en-GB"/>
        </w:rPr>
        <w:t xml:space="preserve">the </w:t>
      </w:r>
      <w:r w:rsidRPr="004E42FB">
        <w:rPr>
          <w:lang w:val="en-GB"/>
        </w:rPr>
        <w:t>cereal</w:t>
      </w:r>
      <w:r>
        <w:rPr>
          <w:lang w:val="en-GB"/>
        </w:rPr>
        <w:t xml:space="preserve"> only one; moreover, in all types of</w:t>
      </w:r>
      <w:r w:rsidRPr="004E42FB">
        <w:rPr>
          <w:lang w:val="en-GB"/>
        </w:rPr>
        <w:t xml:space="preserve"> rotation</w:t>
      </w:r>
      <w:r>
        <w:rPr>
          <w:lang w:val="en-GB"/>
        </w:rPr>
        <w:t>s</w:t>
      </w:r>
      <w:r w:rsidRPr="004E42FB">
        <w:rPr>
          <w:lang w:val="en-GB"/>
        </w:rPr>
        <w:t xml:space="preserve"> it slightly</w:t>
      </w:r>
      <w:r>
        <w:rPr>
          <w:lang w:val="en-GB"/>
        </w:rPr>
        <w:t xml:space="preserve"> </w:t>
      </w:r>
      <w:r w:rsidRPr="004E42FB">
        <w:rPr>
          <w:lang w:val="en-GB"/>
        </w:rPr>
        <w:t xml:space="preserve">increased </w:t>
      </w:r>
      <w:r>
        <w:rPr>
          <w:lang w:val="en-GB"/>
        </w:rPr>
        <w:t>under</w:t>
      </w:r>
      <w:r w:rsidRPr="004E42FB">
        <w:rPr>
          <w:lang w:val="en-GB"/>
        </w:rPr>
        <w:t xml:space="preserve"> strong fertilization. Generally, during SOM decomposition there is a preferential </w:t>
      </w:r>
      <w:r>
        <w:rPr>
          <w:lang w:val="en-GB"/>
        </w:rPr>
        <w:t>loss</w:t>
      </w:r>
      <w:r w:rsidRPr="004E42FB">
        <w:rPr>
          <w:lang w:val="en-GB"/>
        </w:rPr>
        <w:t xml:space="preserve"> of O-alkyl-C accompanied by </w:t>
      </w:r>
      <w:r>
        <w:rPr>
          <w:lang w:val="en-GB"/>
        </w:rPr>
        <w:t>a relative</w:t>
      </w:r>
      <w:r w:rsidRPr="004E42FB">
        <w:rPr>
          <w:lang w:val="en-GB"/>
        </w:rPr>
        <w:t xml:space="preserve"> enrichment </w:t>
      </w:r>
      <w:r>
        <w:rPr>
          <w:lang w:val="en-GB"/>
        </w:rPr>
        <w:t>in</w:t>
      </w:r>
      <w:r w:rsidRPr="004E42FB">
        <w:rPr>
          <w:lang w:val="en-GB"/>
        </w:rPr>
        <w:t xml:space="preserve"> alkyl-C </w:t>
      </w:r>
      <w:r>
        <w:rPr>
          <w:lang w:val="en-GB"/>
        </w:rPr>
        <w:t>(</w:t>
      </w:r>
      <w:proofErr w:type="spellStart"/>
      <w:r>
        <w:rPr>
          <w:lang w:val="en-GB"/>
        </w:rPr>
        <w:t>Golchin</w:t>
      </w:r>
      <w:proofErr w:type="spellEnd"/>
      <w:r>
        <w:rPr>
          <w:lang w:val="en-GB"/>
        </w:rPr>
        <w:t xml:space="preserve"> </w:t>
      </w:r>
      <w:r w:rsidRPr="00D34E4B">
        <w:rPr>
          <w:i/>
          <w:lang w:val="en-GB"/>
        </w:rPr>
        <w:t>et al</w:t>
      </w:r>
      <w:r>
        <w:rPr>
          <w:lang w:val="en-GB"/>
        </w:rPr>
        <w:t xml:space="preserve">., 1994; </w:t>
      </w:r>
      <w:proofErr w:type="spellStart"/>
      <w:r>
        <w:rPr>
          <w:lang w:val="en-GB"/>
        </w:rPr>
        <w:t>Baldock</w:t>
      </w:r>
      <w:proofErr w:type="spellEnd"/>
      <w:r>
        <w:rPr>
          <w:lang w:val="en-GB"/>
        </w:rPr>
        <w:t xml:space="preserve"> </w:t>
      </w:r>
      <w:r w:rsidRPr="00D34E4B">
        <w:rPr>
          <w:i/>
          <w:lang w:val="en-GB"/>
        </w:rPr>
        <w:t>et al</w:t>
      </w:r>
      <w:r>
        <w:rPr>
          <w:lang w:val="en-GB"/>
        </w:rPr>
        <w:t xml:space="preserve">., 1997; </w:t>
      </w:r>
      <w:proofErr w:type="spellStart"/>
      <w:r w:rsidRPr="009E10AC">
        <w:rPr>
          <w:lang w:val="en-GB"/>
        </w:rPr>
        <w:t>Kölbl</w:t>
      </w:r>
      <w:proofErr w:type="spellEnd"/>
      <w:r w:rsidRPr="009E10AC">
        <w:rPr>
          <w:lang w:val="en-GB"/>
        </w:rPr>
        <w:t xml:space="preserve"> &amp; </w:t>
      </w:r>
      <w:proofErr w:type="spellStart"/>
      <w:r w:rsidRPr="009E10AC">
        <w:rPr>
          <w:lang w:val="en-GB"/>
        </w:rPr>
        <w:t>Kögel-Knabner</w:t>
      </w:r>
      <w:proofErr w:type="spellEnd"/>
      <w:r w:rsidRPr="009E10AC">
        <w:rPr>
          <w:lang w:val="en-GB"/>
        </w:rPr>
        <w:t>, 2004)</w:t>
      </w:r>
      <w:r w:rsidRPr="004E42FB">
        <w:rPr>
          <w:lang w:val="en-GB"/>
        </w:rPr>
        <w:t xml:space="preserve">; </w:t>
      </w:r>
      <w:r>
        <w:rPr>
          <w:lang w:val="en-GB"/>
        </w:rPr>
        <w:t>we actually</w:t>
      </w:r>
      <w:r w:rsidRPr="004E42FB">
        <w:rPr>
          <w:lang w:val="en-GB"/>
        </w:rPr>
        <w:t xml:space="preserve"> observed </w:t>
      </w:r>
      <w:r>
        <w:rPr>
          <w:lang w:val="en-GB"/>
        </w:rPr>
        <w:t xml:space="preserve">it </w:t>
      </w:r>
      <w:r w:rsidRPr="004E42FB">
        <w:rPr>
          <w:lang w:val="en-GB"/>
        </w:rPr>
        <w:t xml:space="preserve">in all </w:t>
      </w:r>
      <w:r>
        <w:rPr>
          <w:lang w:val="en-GB"/>
        </w:rPr>
        <w:t>treatments</w:t>
      </w:r>
      <w:r w:rsidRPr="004E42FB">
        <w:rPr>
          <w:lang w:val="en-GB"/>
        </w:rPr>
        <w:t xml:space="preserve">, except </w:t>
      </w:r>
      <w:r>
        <w:rPr>
          <w:lang w:val="en-GB"/>
        </w:rPr>
        <w:t>in</w:t>
      </w:r>
      <w:r w:rsidRPr="004E42FB">
        <w:rPr>
          <w:lang w:val="en-GB"/>
        </w:rPr>
        <w:t xml:space="preserve"> the </w:t>
      </w:r>
      <w:r>
        <w:rPr>
          <w:lang w:val="en-GB"/>
        </w:rPr>
        <w:t>cereal-</w:t>
      </w:r>
      <w:r w:rsidRPr="001C1609">
        <w:rPr>
          <w:lang w:val="en-GB"/>
        </w:rPr>
        <w:t xml:space="preserve">grass </w:t>
      </w:r>
      <w:r>
        <w:rPr>
          <w:lang w:val="en-GB"/>
        </w:rPr>
        <w:t xml:space="preserve">rotation. </w:t>
      </w:r>
    </w:p>
    <w:p w14:paraId="3D8DE91B" w14:textId="77777777" w:rsidR="009D4898" w:rsidRPr="004E42FB" w:rsidRDefault="009D4898" w:rsidP="009D4898">
      <w:pPr>
        <w:spacing w:after="120" w:line="480" w:lineRule="auto"/>
        <w:ind w:firstLine="360"/>
        <w:rPr>
          <w:lang w:val="en-GB"/>
        </w:rPr>
      </w:pPr>
    </w:p>
    <w:p w14:paraId="0834785E" w14:textId="77777777" w:rsidR="009D4898" w:rsidRPr="004E42FB" w:rsidRDefault="009D4898" w:rsidP="009D4898">
      <w:pPr>
        <w:pStyle w:val="Paragrafoelenco1"/>
        <w:spacing w:after="120" w:line="480" w:lineRule="auto"/>
        <w:ind w:left="0"/>
        <w:rPr>
          <w:b/>
          <w:lang w:val="en-GB"/>
        </w:rPr>
      </w:pPr>
      <w:r w:rsidRPr="004E42FB">
        <w:rPr>
          <w:b/>
          <w:lang w:val="en-GB"/>
        </w:rPr>
        <w:t>Discussion</w:t>
      </w:r>
    </w:p>
    <w:p w14:paraId="5FFA7388" w14:textId="77777777" w:rsidR="009D4898" w:rsidRPr="004E42FB" w:rsidRDefault="009D4898" w:rsidP="009D4898">
      <w:pPr>
        <w:pStyle w:val="Paragrafoelenco1"/>
        <w:spacing w:after="120" w:line="480" w:lineRule="auto"/>
        <w:ind w:left="0"/>
        <w:rPr>
          <w:i/>
          <w:lang w:val="en-GB"/>
        </w:rPr>
      </w:pPr>
      <w:r w:rsidRPr="004E42FB">
        <w:rPr>
          <w:i/>
          <w:lang w:val="en-GB"/>
        </w:rPr>
        <w:t>Tillage Effects on SOM Quantity and Quality</w:t>
      </w:r>
    </w:p>
    <w:p w14:paraId="262F09E4" w14:textId="77777777" w:rsidR="009D4898" w:rsidRDefault="009D4898" w:rsidP="009D4898">
      <w:pPr>
        <w:spacing w:after="120" w:line="480" w:lineRule="auto"/>
        <w:ind w:firstLine="360"/>
        <w:rPr>
          <w:lang w:val="en-GB"/>
        </w:rPr>
      </w:pPr>
      <w:r>
        <w:rPr>
          <w:lang w:val="en-GB"/>
        </w:rPr>
        <w:t xml:space="preserve">It has been widely accepted that no-till is a good practice to </w:t>
      </w:r>
      <w:r w:rsidRPr="004E42FB">
        <w:rPr>
          <w:lang w:val="en-GB"/>
        </w:rPr>
        <w:t xml:space="preserve">maintain soil moisture and to prolong the </w:t>
      </w:r>
      <w:r>
        <w:rPr>
          <w:lang w:val="en-GB"/>
        </w:rPr>
        <w:t>residence</w:t>
      </w:r>
      <w:r w:rsidRPr="004E42FB">
        <w:rPr>
          <w:lang w:val="en-GB"/>
        </w:rPr>
        <w:t xml:space="preserve"> time of SOC</w:t>
      </w:r>
      <w:r>
        <w:rPr>
          <w:lang w:val="en-GB"/>
        </w:rPr>
        <w:t xml:space="preserve">, although it immobilizes nutrients in straw (Liu </w:t>
      </w:r>
      <w:r w:rsidRPr="005D6994">
        <w:rPr>
          <w:i/>
          <w:lang w:val="en-GB"/>
        </w:rPr>
        <w:t>et al.,</w:t>
      </w:r>
      <w:r>
        <w:rPr>
          <w:lang w:val="en-GB"/>
        </w:rPr>
        <w:t xml:space="preserve"> 2006; </w:t>
      </w:r>
      <w:proofErr w:type="spellStart"/>
      <w:r w:rsidRPr="005D6994">
        <w:t>Lupwayi</w:t>
      </w:r>
      <w:proofErr w:type="spellEnd"/>
      <w:r>
        <w:t xml:space="preserve"> &amp;</w:t>
      </w:r>
      <w:r w:rsidRPr="005D6994">
        <w:t xml:space="preserve"> Kennedy</w:t>
      </w:r>
      <w:r>
        <w:t>,</w:t>
      </w:r>
      <w:r w:rsidRPr="005D6994">
        <w:t xml:space="preserve"> 2007</w:t>
      </w:r>
      <w:r>
        <w:rPr>
          <w:lang w:val="en-GB"/>
        </w:rPr>
        <w:t xml:space="preserve">). </w:t>
      </w:r>
      <w:r w:rsidRPr="004E42FB">
        <w:rPr>
          <w:lang w:val="en-GB"/>
        </w:rPr>
        <w:t xml:space="preserve">NT is </w:t>
      </w:r>
      <w:r>
        <w:rPr>
          <w:lang w:val="en-GB"/>
        </w:rPr>
        <w:t>also</w:t>
      </w:r>
      <w:r w:rsidRPr="004E42FB">
        <w:rPr>
          <w:lang w:val="en-GB"/>
        </w:rPr>
        <w:t xml:space="preserve"> a </w:t>
      </w:r>
      <w:r>
        <w:rPr>
          <w:lang w:val="en-GB"/>
        </w:rPr>
        <w:t>convenient</w:t>
      </w:r>
      <w:r w:rsidRPr="004E42FB">
        <w:rPr>
          <w:lang w:val="en-GB"/>
        </w:rPr>
        <w:t xml:space="preserve"> option to store </w:t>
      </w:r>
      <w:r>
        <w:rPr>
          <w:lang w:val="en-GB"/>
        </w:rPr>
        <w:t xml:space="preserve">as much as possible </w:t>
      </w:r>
      <w:r w:rsidRPr="004E42FB">
        <w:rPr>
          <w:lang w:val="en-GB"/>
        </w:rPr>
        <w:t xml:space="preserve">organic carbon in </w:t>
      </w:r>
      <w:r>
        <w:rPr>
          <w:lang w:val="en-GB"/>
        </w:rPr>
        <w:t xml:space="preserve">cultivated </w:t>
      </w:r>
      <w:r w:rsidRPr="004E42FB">
        <w:rPr>
          <w:lang w:val="en-GB"/>
        </w:rPr>
        <w:t>soil</w:t>
      </w:r>
      <w:r>
        <w:rPr>
          <w:lang w:val="en-GB"/>
        </w:rPr>
        <w:t xml:space="preserve">s </w:t>
      </w:r>
      <w:r w:rsidRPr="004E42FB">
        <w:rPr>
          <w:noProof/>
          <w:lang w:val="en-GB"/>
        </w:rPr>
        <w:t>(VandenBygaart</w:t>
      </w:r>
      <w:r w:rsidRPr="004E42FB">
        <w:rPr>
          <w:i/>
          <w:noProof/>
          <w:lang w:val="en-GB"/>
        </w:rPr>
        <w:t xml:space="preserve"> et al.</w:t>
      </w:r>
      <w:r w:rsidRPr="004E42FB">
        <w:rPr>
          <w:noProof/>
          <w:lang w:val="en-GB"/>
        </w:rPr>
        <w:t>, 2002; Christopher</w:t>
      </w:r>
      <w:r w:rsidRPr="004E42FB">
        <w:rPr>
          <w:i/>
          <w:noProof/>
          <w:lang w:val="en-GB"/>
        </w:rPr>
        <w:t xml:space="preserve"> et al.</w:t>
      </w:r>
      <w:r w:rsidRPr="004E42FB">
        <w:rPr>
          <w:noProof/>
          <w:lang w:val="en-GB"/>
        </w:rPr>
        <w:t>, 2009; Luo</w:t>
      </w:r>
      <w:r w:rsidRPr="004E42FB">
        <w:rPr>
          <w:i/>
          <w:noProof/>
          <w:lang w:val="en-GB"/>
        </w:rPr>
        <w:t xml:space="preserve"> et al.</w:t>
      </w:r>
      <w:r w:rsidRPr="004E42FB">
        <w:rPr>
          <w:noProof/>
          <w:lang w:val="en-GB"/>
        </w:rPr>
        <w:t>, 2010)</w:t>
      </w:r>
      <w:r w:rsidRPr="004E42FB">
        <w:rPr>
          <w:lang w:val="en-GB"/>
        </w:rPr>
        <w:t xml:space="preserve">. </w:t>
      </w:r>
      <w:r>
        <w:rPr>
          <w:lang w:val="en-GB"/>
        </w:rPr>
        <w:t>This is</w:t>
      </w:r>
      <w:r w:rsidRPr="004E42FB">
        <w:rPr>
          <w:lang w:val="en-GB"/>
        </w:rPr>
        <w:t xml:space="preserve"> </w:t>
      </w:r>
      <w:r>
        <w:rPr>
          <w:lang w:val="en-GB"/>
        </w:rPr>
        <w:t>confirmed by</w:t>
      </w:r>
      <w:r w:rsidRPr="004E42FB">
        <w:rPr>
          <w:lang w:val="en-GB"/>
        </w:rPr>
        <w:t xml:space="preserve"> this study, </w:t>
      </w:r>
      <w:r>
        <w:rPr>
          <w:lang w:val="en-GB"/>
        </w:rPr>
        <w:t xml:space="preserve">which, in spite of being based on a two factorial split plot experimental design with crop rotation and fertilization that could have somehow confounded the effects of different treatments, clearly revealed that the tillage </w:t>
      </w:r>
      <w:r>
        <w:rPr>
          <w:lang w:val="en-GB"/>
        </w:rPr>
        <w:lastRenderedPageBreak/>
        <w:t>effect on SOM was significant. In particular,</w:t>
      </w:r>
      <w:r w:rsidRPr="004E42FB">
        <w:rPr>
          <w:lang w:val="en-GB"/>
        </w:rPr>
        <w:t xml:space="preserve"> the SOC and SON concentrations</w:t>
      </w:r>
      <w:r>
        <w:rPr>
          <w:lang w:val="en-GB"/>
        </w:rPr>
        <w:t xml:space="preserve"> and</w:t>
      </w:r>
      <w:r w:rsidRPr="004E42FB">
        <w:rPr>
          <w:lang w:val="en-GB"/>
        </w:rPr>
        <w:t xml:space="preserve"> </w:t>
      </w:r>
      <w:r>
        <w:rPr>
          <w:lang w:val="en-GB"/>
        </w:rPr>
        <w:t xml:space="preserve">the </w:t>
      </w:r>
      <w:r w:rsidRPr="004E42FB">
        <w:rPr>
          <w:lang w:val="en-GB"/>
        </w:rPr>
        <w:t xml:space="preserve">SOC stock in the upper 0-10 cm soil depth in </w:t>
      </w:r>
      <w:r>
        <w:rPr>
          <w:lang w:val="en-GB"/>
        </w:rPr>
        <w:t xml:space="preserve">the </w:t>
      </w:r>
      <w:r w:rsidRPr="004E42FB">
        <w:rPr>
          <w:lang w:val="en-GB"/>
        </w:rPr>
        <w:t xml:space="preserve">NT systems </w:t>
      </w:r>
      <w:r>
        <w:rPr>
          <w:lang w:val="en-GB"/>
        </w:rPr>
        <w:t>resulted about</w:t>
      </w:r>
      <w:r w:rsidRPr="004E42FB">
        <w:rPr>
          <w:lang w:val="en-GB"/>
        </w:rPr>
        <w:t xml:space="preserve"> 50% higher than in </w:t>
      </w:r>
      <w:r>
        <w:rPr>
          <w:lang w:val="en-GB"/>
        </w:rPr>
        <w:t xml:space="preserve">the </w:t>
      </w:r>
      <w:r w:rsidRPr="004E42FB">
        <w:rPr>
          <w:lang w:val="en-GB"/>
        </w:rPr>
        <w:t>CT system (Table 3).</w:t>
      </w:r>
      <w:r w:rsidRPr="00017CFC">
        <w:rPr>
          <w:lang w:val="en-GB"/>
        </w:rPr>
        <w:t xml:space="preserve"> </w:t>
      </w:r>
    </w:p>
    <w:p w14:paraId="759B2F5D" w14:textId="77777777" w:rsidR="009D4898" w:rsidRPr="004E42FB" w:rsidRDefault="009D4898" w:rsidP="009D4898">
      <w:pPr>
        <w:spacing w:after="120" w:line="480" w:lineRule="auto"/>
        <w:ind w:firstLine="360"/>
        <w:rPr>
          <w:lang w:val="en-GB"/>
        </w:rPr>
      </w:pPr>
    </w:p>
    <w:p w14:paraId="5D75042F" w14:textId="77777777" w:rsidR="009D4898" w:rsidRPr="004E42FB" w:rsidRDefault="009D4898" w:rsidP="009D4898">
      <w:pPr>
        <w:spacing w:after="120" w:line="480" w:lineRule="auto"/>
        <w:ind w:firstLine="360"/>
        <w:rPr>
          <w:lang w:val="en-GB"/>
        </w:rPr>
      </w:pPr>
      <w:r w:rsidRPr="004E42FB">
        <w:rPr>
          <w:lang w:val="en-GB"/>
        </w:rPr>
        <w:t xml:space="preserve">Cultivation of soil alters the quality of SOM by changing the </w:t>
      </w:r>
      <w:r>
        <w:rPr>
          <w:lang w:val="en-GB"/>
        </w:rPr>
        <w:t xml:space="preserve">pathway of SOM </w:t>
      </w:r>
      <w:r w:rsidRPr="004E42FB">
        <w:rPr>
          <w:lang w:val="en-GB"/>
        </w:rPr>
        <w:t xml:space="preserve">decomposition, </w:t>
      </w:r>
      <w:r>
        <w:rPr>
          <w:lang w:val="en-GB"/>
        </w:rPr>
        <w:t>which</w:t>
      </w:r>
      <w:r w:rsidRPr="004E42FB">
        <w:rPr>
          <w:lang w:val="en-GB"/>
        </w:rPr>
        <w:t xml:space="preserve"> </w:t>
      </w:r>
      <w:r>
        <w:rPr>
          <w:lang w:val="en-GB"/>
        </w:rPr>
        <w:t>usually implies</w:t>
      </w:r>
      <w:r w:rsidRPr="004E42FB">
        <w:rPr>
          <w:lang w:val="en-GB"/>
        </w:rPr>
        <w:t xml:space="preserve"> increase in alkyl-C and decrease in O-alkyl-C with a consequent increase in </w:t>
      </w:r>
      <w:r>
        <w:rPr>
          <w:lang w:val="en-GB"/>
        </w:rPr>
        <w:t xml:space="preserve">the </w:t>
      </w:r>
      <w:r w:rsidRPr="00C951DA">
        <w:rPr>
          <w:lang w:val="en-GB"/>
        </w:rPr>
        <w:t>a</w:t>
      </w:r>
      <w:r>
        <w:rPr>
          <w:lang w:val="en-GB"/>
        </w:rPr>
        <w:t>lk</w:t>
      </w:r>
      <w:r w:rsidRPr="00C951DA">
        <w:rPr>
          <w:lang w:val="en-GB"/>
        </w:rPr>
        <w:t xml:space="preserve">yl C/O-alkyl C </w:t>
      </w:r>
      <w:r>
        <w:rPr>
          <w:lang w:val="en-GB"/>
        </w:rPr>
        <w:t xml:space="preserve">ratio </w:t>
      </w:r>
      <w:r w:rsidRPr="004E42FB">
        <w:rPr>
          <w:noProof/>
          <w:lang w:val="en-GB"/>
        </w:rPr>
        <w:t>(Schnitzer</w:t>
      </w:r>
      <w:r w:rsidRPr="004E42FB">
        <w:rPr>
          <w:i/>
          <w:noProof/>
          <w:lang w:val="en-GB"/>
        </w:rPr>
        <w:t xml:space="preserve"> et al.</w:t>
      </w:r>
      <w:r w:rsidRPr="004E42FB">
        <w:rPr>
          <w:noProof/>
          <w:lang w:val="en-GB"/>
        </w:rPr>
        <w:t>, 2006; Simpson</w:t>
      </w:r>
      <w:r w:rsidRPr="004E42FB">
        <w:rPr>
          <w:i/>
          <w:noProof/>
          <w:lang w:val="en-GB"/>
        </w:rPr>
        <w:t xml:space="preserve"> et al.</w:t>
      </w:r>
      <w:r w:rsidRPr="004E42FB">
        <w:rPr>
          <w:noProof/>
          <w:lang w:val="en-GB"/>
        </w:rPr>
        <w:t>, 2008)</w:t>
      </w:r>
      <w:r w:rsidRPr="004E42FB">
        <w:rPr>
          <w:lang w:val="en-GB"/>
        </w:rPr>
        <w:t xml:space="preserve">. </w:t>
      </w:r>
      <w:r>
        <w:rPr>
          <w:lang w:val="en-GB"/>
        </w:rPr>
        <w:t>In particular</w:t>
      </w:r>
      <w:r w:rsidRPr="004E42FB">
        <w:rPr>
          <w:lang w:val="en-GB"/>
        </w:rPr>
        <w:t xml:space="preserve">, </w:t>
      </w:r>
      <w:r>
        <w:rPr>
          <w:lang w:val="en-GB"/>
        </w:rPr>
        <w:t xml:space="preserve">is </w:t>
      </w:r>
      <w:r w:rsidRPr="004E42FB">
        <w:rPr>
          <w:lang w:val="en-GB"/>
        </w:rPr>
        <w:t xml:space="preserve">long-term tillage </w:t>
      </w:r>
      <w:r>
        <w:rPr>
          <w:lang w:val="en-GB"/>
        </w:rPr>
        <w:t xml:space="preserve">that </w:t>
      </w:r>
      <w:r w:rsidRPr="004E42FB">
        <w:rPr>
          <w:lang w:val="en-GB"/>
        </w:rPr>
        <w:t>influences significantly</w:t>
      </w:r>
      <w:r w:rsidRPr="004E42FB">
        <w:rPr>
          <w:noProof/>
          <w:lang w:val="en-GB"/>
        </w:rPr>
        <w:t xml:space="preserve"> </w:t>
      </w:r>
      <w:r>
        <w:rPr>
          <w:lang w:val="en-GB"/>
        </w:rPr>
        <w:t>the</w:t>
      </w:r>
      <w:r w:rsidRPr="004E42FB">
        <w:rPr>
          <w:lang w:val="en-GB"/>
        </w:rPr>
        <w:t xml:space="preserve"> SOM quality </w:t>
      </w:r>
      <w:r w:rsidRPr="004E42FB">
        <w:rPr>
          <w:noProof/>
          <w:lang w:val="en-GB"/>
        </w:rPr>
        <w:t>(Ding</w:t>
      </w:r>
      <w:r w:rsidRPr="004E42FB">
        <w:rPr>
          <w:i/>
          <w:noProof/>
          <w:lang w:val="en-GB"/>
        </w:rPr>
        <w:t xml:space="preserve"> et al.</w:t>
      </w:r>
      <w:r w:rsidRPr="004E42FB">
        <w:rPr>
          <w:noProof/>
          <w:lang w:val="en-GB"/>
        </w:rPr>
        <w:t>, 2002)</w:t>
      </w:r>
      <w:proofErr w:type="gramStart"/>
      <w:r w:rsidRPr="004E42FB">
        <w:rPr>
          <w:lang w:val="en-GB"/>
        </w:rPr>
        <w:t>.</w:t>
      </w:r>
      <w:proofErr w:type="gramEnd"/>
      <w:r w:rsidRPr="004E42FB">
        <w:rPr>
          <w:lang w:val="en-GB"/>
        </w:rPr>
        <w:t xml:space="preserve"> </w:t>
      </w:r>
      <w:r>
        <w:rPr>
          <w:lang w:val="en-GB"/>
        </w:rPr>
        <w:t>I</w:t>
      </w:r>
      <w:r w:rsidRPr="004E42FB">
        <w:rPr>
          <w:lang w:val="en-GB"/>
        </w:rPr>
        <w:t>n our study</w:t>
      </w:r>
      <w:r>
        <w:rPr>
          <w:lang w:val="en-GB"/>
        </w:rPr>
        <w:t>,</w:t>
      </w:r>
      <w:r w:rsidRPr="004E42FB">
        <w:rPr>
          <w:lang w:val="en-GB"/>
        </w:rPr>
        <w:t xml:space="preserve"> </w:t>
      </w:r>
      <w:r>
        <w:rPr>
          <w:lang w:val="en-GB"/>
        </w:rPr>
        <w:t>we</w:t>
      </w:r>
      <w:r w:rsidRPr="004E42FB">
        <w:rPr>
          <w:lang w:val="en-GB"/>
        </w:rPr>
        <w:t xml:space="preserve"> found </w:t>
      </w:r>
      <w:r>
        <w:rPr>
          <w:lang w:val="en-GB"/>
        </w:rPr>
        <w:t xml:space="preserve">the </w:t>
      </w:r>
      <w:r w:rsidRPr="00C951DA">
        <w:rPr>
          <w:lang w:val="en-GB"/>
        </w:rPr>
        <w:t>a</w:t>
      </w:r>
      <w:r>
        <w:rPr>
          <w:lang w:val="en-GB"/>
        </w:rPr>
        <w:t>lk</w:t>
      </w:r>
      <w:r w:rsidRPr="00C951DA">
        <w:rPr>
          <w:lang w:val="en-GB"/>
        </w:rPr>
        <w:t>yl C/O-alkyl C</w:t>
      </w:r>
      <w:r>
        <w:rPr>
          <w:lang w:val="en-GB"/>
        </w:rPr>
        <w:t xml:space="preserve"> ratio</w:t>
      </w:r>
      <w:r w:rsidRPr="004E42FB">
        <w:rPr>
          <w:lang w:val="en-GB"/>
        </w:rPr>
        <w:t xml:space="preserve"> </w:t>
      </w:r>
      <w:r>
        <w:rPr>
          <w:lang w:val="en-GB"/>
        </w:rPr>
        <w:t>to be higher</w:t>
      </w:r>
      <w:r w:rsidRPr="004E42FB">
        <w:rPr>
          <w:lang w:val="en-GB"/>
        </w:rPr>
        <w:t xml:space="preserve"> in CT</w:t>
      </w:r>
      <w:r>
        <w:rPr>
          <w:lang w:val="en-GB"/>
        </w:rPr>
        <w:t xml:space="preserve"> than </w:t>
      </w:r>
      <w:r w:rsidRPr="004E42FB">
        <w:rPr>
          <w:lang w:val="en-GB"/>
        </w:rPr>
        <w:t>in NT</w:t>
      </w:r>
      <w:r>
        <w:rPr>
          <w:lang w:val="en-GB"/>
        </w:rPr>
        <w:t>, while the opposite was true for</w:t>
      </w:r>
      <w:r w:rsidRPr="004E42FB">
        <w:rPr>
          <w:lang w:val="en-GB"/>
        </w:rPr>
        <w:t xml:space="preserve"> the</w:t>
      </w:r>
      <w:r w:rsidRPr="00C951DA">
        <w:rPr>
          <w:lang w:val="en-GB"/>
        </w:rPr>
        <w:t xml:space="preserve"> aryl C/O-alkyl C</w:t>
      </w:r>
      <w:r>
        <w:rPr>
          <w:lang w:val="en-GB"/>
        </w:rPr>
        <w:t xml:space="preserve"> and </w:t>
      </w:r>
      <w:r w:rsidRPr="004E42FB">
        <w:rPr>
          <w:rFonts w:cs="Times New Roman"/>
          <w:bCs/>
          <w:color w:val="000000"/>
          <w:szCs w:val="24"/>
          <w:lang w:val="en-GB" w:eastAsia="en-CA"/>
        </w:rPr>
        <w:t>CC/MC</w:t>
      </w:r>
      <w:r>
        <w:rPr>
          <w:rFonts w:cs="Times New Roman"/>
          <w:bCs/>
          <w:color w:val="000000"/>
          <w:szCs w:val="24"/>
          <w:lang w:val="en-GB" w:eastAsia="en-CA"/>
        </w:rPr>
        <w:t xml:space="preserve"> </w:t>
      </w:r>
      <w:r>
        <w:rPr>
          <w:lang w:val="en-GB"/>
        </w:rPr>
        <w:t>ratios</w:t>
      </w:r>
      <w:r w:rsidRPr="004E42FB">
        <w:rPr>
          <w:lang w:val="en-GB"/>
        </w:rPr>
        <w:t xml:space="preserve"> (</w:t>
      </w:r>
      <w:r>
        <w:rPr>
          <w:lang w:val="en-GB"/>
        </w:rPr>
        <w:t>Table 5)</w:t>
      </w:r>
      <w:r w:rsidRPr="004E42FB">
        <w:rPr>
          <w:lang w:val="en-GB"/>
        </w:rPr>
        <w:t xml:space="preserve">. </w:t>
      </w:r>
      <w:r>
        <w:rPr>
          <w:lang w:val="en-GB"/>
        </w:rPr>
        <w:t>This is most probably symptomatic of the fact</w:t>
      </w:r>
      <w:r w:rsidRPr="004E42FB">
        <w:rPr>
          <w:lang w:val="en-GB"/>
        </w:rPr>
        <w:t xml:space="preserve"> that NT</w:t>
      </w:r>
      <w:r>
        <w:rPr>
          <w:lang w:val="en-GB"/>
        </w:rPr>
        <w:t xml:space="preserve"> systems</w:t>
      </w:r>
      <w:r w:rsidRPr="004E42FB">
        <w:rPr>
          <w:lang w:val="en-GB"/>
        </w:rPr>
        <w:t xml:space="preserve"> </w:t>
      </w:r>
      <w:r>
        <w:rPr>
          <w:lang w:val="en-GB"/>
        </w:rPr>
        <w:t>preserve</w:t>
      </w:r>
      <w:r w:rsidRPr="004E42FB">
        <w:rPr>
          <w:lang w:val="en-GB"/>
        </w:rPr>
        <w:t xml:space="preserve"> </w:t>
      </w:r>
      <w:r>
        <w:rPr>
          <w:lang w:val="en-GB"/>
        </w:rPr>
        <w:t xml:space="preserve">better </w:t>
      </w:r>
      <w:r w:rsidRPr="004E42FB">
        <w:rPr>
          <w:lang w:val="en-GB"/>
        </w:rPr>
        <w:t>labile forms of C,</w:t>
      </w:r>
      <w:r>
        <w:rPr>
          <w:lang w:val="en-GB"/>
        </w:rPr>
        <w:t xml:space="preserve"> such</w:t>
      </w:r>
      <w:r w:rsidRPr="004E42FB">
        <w:rPr>
          <w:lang w:val="en-GB"/>
        </w:rPr>
        <w:t xml:space="preserve"> as several polysaccharides, </w:t>
      </w:r>
      <w:r>
        <w:rPr>
          <w:lang w:val="en-GB"/>
        </w:rPr>
        <w:t xml:space="preserve">released </w:t>
      </w:r>
      <w:r w:rsidRPr="004E42FB">
        <w:rPr>
          <w:lang w:val="en-GB"/>
        </w:rPr>
        <w:t xml:space="preserve">to the soil through fresh C input, whereas the CT systems </w:t>
      </w:r>
      <w:r>
        <w:rPr>
          <w:lang w:val="en-GB"/>
        </w:rPr>
        <w:t>promote their</w:t>
      </w:r>
      <w:r w:rsidRPr="004E42FB">
        <w:rPr>
          <w:lang w:val="en-GB"/>
        </w:rPr>
        <w:t xml:space="preserve"> decomposition </w:t>
      </w:r>
      <w:r>
        <w:rPr>
          <w:lang w:val="en-GB"/>
        </w:rPr>
        <w:t>by</w:t>
      </w:r>
      <w:r w:rsidRPr="004E42FB">
        <w:rPr>
          <w:lang w:val="en-GB"/>
        </w:rPr>
        <w:t xml:space="preserve"> soil disturbance </w:t>
      </w:r>
      <w:r w:rsidRPr="004E42FB">
        <w:rPr>
          <w:noProof/>
          <w:lang w:val="en-GB"/>
        </w:rPr>
        <w:t>(Golchin</w:t>
      </w:r>
      <w:r w:rsidRPr="004E42FB">
        <w:rPr>
          <w:i/>
          <w:noProof/>
          <w:lang w:val="en-GB"/>
        </w:rPr>
        <w:t xml:space="preserve"> et al.</w:t>
      </w:r>
      <w:r w:rsidRPr="004E42FB">
        <w:rPr>
          <w:noProof/>
          <w:lang w:val="en-GB"/>
        </w:rPr>
        <w:t>, 1994; Baldock</w:t>
      </w:r>
      <w:r w:rsidRPr="004E42FB">
        <w:rPr>
          <w:i/>
          <w:noProof/>
          <w:lang w:val="en-GB"/>
        </w:rPr>
        <w:t xml:space="preserve"> et al.</w:t>
      </w:r>
      <w:r w:rsidRPr="004E42FB">
        <w:rPr>
          <w:noProof/>
          <w:lang w:val="en-GB"/>
        </w:rPr>
        <w:t xml:space="preserve">, 1997; </w:t>
      </w:r>
      <w:r>
        <w:rPr>
          <w:noProof/>
          <w:lang w:val="en-GB"/>
        </w:rPr>
        <w:t xml:space="preserve">Six </w:t>
      </w:r>
      <w:r w:rsidRPr="00D34E4B">
        <w:rPr>
          <w:i/>
          <w:noProof/>
          <w:lang w:val="en-GB"/>
        </w:rPr>
        <w:t>et al.</w:t>
      </w:r>
      <w:r>
        <w:rPr>
          <w:noProof/>
          <w:lang w:val="en-GB"/>
        </w:rPr>
        <w:t xml:space="preserve">, 1999; </w:t>
      </w:r>
      <w:r w:rsidRPr="004E42FB">
        <w:rPr>
          <w:noProof/>
          <w:lang w:val="en-GB"/>
        </w:rPr>
        <w:t>Kölbl &amp; Kögel-Knabner, 2004)</w:t>
      </w:r>
      <w:r w:rsidRPr="004E42FB">
        <w:rPr>
          <w:lang w:val="en-GB"/>
        </w:rPr>
        <w:t>.</w:t>
      </w:r>
    </w:p>
    <w:p w14:paraId="6D2E7396" w14:textId="77777777" w:rsidR="009D4898" w:rsidRPr="004E42FB" w:rsidRDefault="009D4898" w:rsidP="009D4898">
      <w:pPr>
        <w:spacing w:after="120" w:line="480" w:lineRule="auto"/>
        <w:ind w:firstLine="720"/>
        <w:rPr>
          <w:lang w:val="en-GB"/>
        </w:rPr>
      </w:pPr>
    </w:p>
    <w:p w14:paraId="2A152CA4" w14:textId="77777777" w:rsidR="009D4898" w:rsidRPr="004E42FB" w:rsidRDefault="009D4898" w:rsidP="009D4898">
      <w:pPr>
        <w:pStyle w:val="Paragrafoelenco1"/>
        <w:spacing w:after="120" w:line="480" w:lineRule="auto"/>
        <w:ind w:left="0"/>
        <w:rPr>
          <w:i/>
          <w:lang w:val="en-GB"/>
        </w:rPr>
      </w:pPr>
      <w:r w:rsidRPr="004E42FB">
        <w:rPr>
          <w:i/>
          <w:lang w:val="en-GB"/>
        </w:rPr>
        <w:t>Crop Rotation and Fertilization Effects on SOM Quantity and Quality</w:t>
      </w:r>
    </w:p>
    <w:p w14:paraId="095E5FD4" w14:textId="77777777" w:rsidR="009D4898" w:rsidRPr="004E42FB" w:rsidRDefault="009D4898" w:rsidP="009D4898">
      <w:pPr>
        <w:spacing w:after="120" w:line="480" w:lineRule="auto"/>
        <w:ind w:firstLine="360"/>
        <w:rPr>
          <w:lang w:val="en-GB"/>
        </w:rPr>
      </w:pPr>
      <w:r w:rsidRPr="004E42FB">
        <w:rPr>
          <w:lang w:val="en-GB"/>
        </w:rPr>
        <w:t>Crop rotation and management are driving factors of the quantity and quality of C input to the soil and</w:t>
      </w:r>
      <w:r>
        <w:rPr>
          <w:lang w:val="en-GB"/>
        </w:rPr>
        <w:t>,</w:t>
      </w:r>
      <w:r w:rsidRPr="004E42FB">
        <w:rPr>
          <w:lang w:val="en-GB"/>
        </w:rPr>
        <w:t xml:space="preserve"> consequently</w:t>
      </w:r>
      <w:r>
        <w:rPr>
          <w:lang w:val="en-GB"/>
        </w:rPr>
        <w:t>, they</w:t>
      </w:r>
      <w:r w:rsidRPr="004E42FB">
        <w:rPr>
          <w:lang w:val="en-GB"/>
        </w:rPr>
        <w:t xml:space="preserve"> influence the SOC stock. Fertilization</w:t>
      </w:r>
      <w:r>
        <w:rPr>
          <w:lang w:val="en-GB"/>
        </w:rPr>
        <w:t xml:space="preserve">, </w:t>
      </w:r>
      <w:proofErr w:type="spellStart"/>
      <w:r>
        <w:rPr>
          <w:lang w:val="en-GB"/>
        </w:rPr>
        <w:t>manuring</w:t>
      </w:r>
      <w:proofErr w:type="spellEnd"/>
      <w:r w:rsidRPr="004E42FB">
        <w:rPr>
          <w:lang w:val="en-GB"/>
        </w:rPr>
        <w:t xml:space="preserve"> and crop rotation </w:t>
      </w:r>
      <w:r>
        <w:rPr>
          <w:lang w:val="en-GB"/>
        </w:rPr>
        <w:t>are</w:t>
      </w:r>
      <w:r w:rsidRPr="004E42FB">
        <w:rPr>
          <w:lang w:val="en-GB"/>
        </w:rPr>
        <w:t xml:space="preserve"> reliable agricultural practice</w:t>
      </w:r>
      <w:r>
        <w:rPr>
          <w:lang w:val="en-GB"/>
        </w:rPr>
        <w:t>s</w:t>
      </w:r>
      <w:r w:rsidRPr="004E42FB">
        <w:rPr>
          <w:lang w:val="en-GB"/>
        </w:rPr>
        <w:t xml:space="preserve"> to increase crop yield and soil C</w:t>
      </w:r>
      <w:r>
        <w:rPr>
          <w:lang w:val="en-GB"/>
        </w:rPr>
        <w:t xml:space="preserve"> </w:t>
      </w:r>
      <w:r w:rsidRPr="004E42FB">
        <w:rPr>
          <w:noProof/>
          <w:lang w:val="en-GB"/>
        </w:rPr>
        <w:t>(Liu</w:t>
      </w:r>
      <w:r w:rsidRPr="004E42FB">
        <w:rPr>
          <w:i/>
          <w:noProof/>
          <w:lang w:val="en-GB"/>
        </w:rPr>
        <w:t xml:space="preserve"> et al.</w:t>
      </w:r>
      <w:r w:rsidRPr="004E42FB">
        <w:rPr>
          <w:noProof/>
          <w:lang w:val="en-GB"/>
        </w:rPr>
        <w:t>, 2006)</w:t>
      </w:r>
      <w:r w:rsidRPr="004E42FB">
        <w:rPr>
          <w:lang w:val="en-GB"/>
        </w:rPr>
        <w:t xml:space="preserve">. </w:t>
      </w:r>
      <w:r>
        <w:rPr>
          <w:lang w:val="en-GB"/>
        </w:rPr>
        <w:t>The SOC</w:t>
      </w:r>
      <w:r w:rsidRPr="004E42FB">
        <w:rPr>
          <w:lang w:val="en-GB"/>
        </w:rPr>
        <w:t xml:space="preserve"> </w:t>
      </w:r>
      <w:r>
        <w:rPr>
          <w:lang w:val="en-GB"/>
        </w:rPr>
        <w:t xml:space="preserve">stock </w:t>
      </w:r>
      <w:r w:rsidRPr="004E42FB">
        <w:rPr>
          <w:lang w:val="en-GB"/>
        </w:rPr>
        <w:t xml:space="preserve">can be </w:t>
      </w:r>
      <w:r>
        <w:rPr>
          <w:lang w:val="en-GB"/>
        </w:rPr>
        <w:t>also enhanced</w:t>
      </w:r>
      <w:r w:rsidRPr="004E42FB">
        <w:rPr>
          <w:lang w:val="en-GB"/>
        </w:rPr>
        <w:t xml:space="preserve"> </w:t>
      </w:r>
      <w:r>
        <w:rPr>
          <w:lang w:val="en-GB"/>
        </w:rPr>
        <w:t>by</w:t>
      </w:r>
      <w:r w:rsidRPr="004E42FB">
        <w:rPr>
          <w:lang w:val="en-GB"/>
        </w:rPr>
        <w:t xml:space="preserve"> reduced tillage </w:t>
      </w:r>
      <w:r>
        <w:rPr>
          <w:lang w:val="en-GB"/>
        </w:rPr>
        <w:t>(West and Post, 2002)</w:t>
      </w:r>
      <w:r w:rsidRPr="004E42FB">
        <w:rPr>
          <w:lang w:val="en-GB"/>
        </w:rPr>
        <w:t xml:space="preserve">. In our study we </w:t>
      </w:r>
      <w:r>
        <w:rPr>
          <w:lang w:val="en-GB"/>
        </w:rPr>
        <w:t xml:space="preserve">actually </w:t>
      </w:r>
      <w:r w:rsidRPr="004E42FB">
        <w:rPr>
          <w:lang w:val="en-GB"/>
        </w:rPr>
        <w:t xml:space="preserve">found that crop rotation with grass ley accompanied by a high </w:t>
      </w:r>
      <w:r>
        <w:rPr>
          <w:lang w:val="en-GB"/>
        </w:rPr>
        <w:t>input</w:t>
      </w:r>
      <w:r w:rsidRPr="004E42FB">
        <w:rPr>
          <w:lang w:val="en-GB"/>
        </w:rPr>
        <w:t xml:space="preserve"> of fertiliz</w:t>
      </w:r>
      <w:r>
        <w:rPr>
          <w:lang w:val="en-GB"/>
        </w:rPr>
        <w:t>ers</w:t>
      </w:r>
      <w:r w:rsidRPr="004E42FB">
        <w:rPr>
          <w:lang w:val="en-GB"/>
        </w:rPr>
        <w:t xml:space="preserve"> and manure </w:t>
      </w:r>
      <w:r>
        <w:rPr>
          <w:lang w:val="en-GB"/>
        </w:rPr>
        <w:t>was associated with</w:t>
      </w:r>
      <w:r w:rsidRPr="004E42FB">
        <w:rPr>
          <w:lang w:val="en-GB"/>
        </w:rPr>
        <w:t xml:space="preserve"> the highest amount of SOC in the 0-10 cm soil </w:t>
      </w:r>
      <w:r>
        <w:rPr>
          <w:lang w:val="en-GB"/>
        </w:rPr>
        <w:t>layer</w:t>
      </w:r>
      <w:r w:rsidRPr="004E42FB">
        <w:rPr>
          <w:lang w:val="en-GB"/>
        </w:rPr>
        <w:t xml:space="preserve">. </w:t>
      </w:r>
      <w:r>
        <w:rPr>
          <w:lang w:val="en-GB"/>
        </w:rPr>
        <w:t>In contrast, t</w:t>
      </w:r>
      <w:r w:rsidRPr="004E42FB">
        <w:rPr>
          <w:lang w:val="en-GB"/>
        </w:rPr>
        <w:t xml:space="preserve">he </w:t>
      </w:r>
      <w:r>
        <w:rPr>
          <w:lang w:val="en-GB"/>
        </w:rPr>
        <w:t>least</w:t>
      </w:r>
      <w:r w:rsidRPr="004E42FB">
        <w:rPr>
          <w:lang w:val="en-GB"/>
        </w:rPr>
        <w:t xml:space="preserve"> amount of SOC was observed in </w:t>
      </w:r>
      <w:r>
        <w:rPr>
          <w:lang w:val="en-GB"/>
        </w:rPr>
        <w:t xml:space="preserve">the </w:t>
      </w:r>
      <w:r w:rsidRPr="004E42FB">
        <w:rPr>
          <w:lang w:val="en-GB"/>
        </w:rPr>
        <w:t xml:space="preserve">cereal only rotation with </w:t>
      </w:r>
      <w:r>
        <w:rPr>
          <w:lang w:val="en-GB"/>
        </w:rPr>
        <w:t>the recommended</w:t>
      </w:r>
      <w:r w:rsidRPr="004E42FB">
        <w:rPr>
          <w:lang w:val="en-GB"/>
        </w:rPr>
        <w:t xml:space="preserve"> fertilizer application rate, although it was not statistically different at </w:t>
      </w:r>
      <w:r>
        <w:rPr>
          <w:lang w:val="en-GB"/>
        </w:rPr>
        <w:t xml:space="preserve">the </w:t>
      </w:r>
      <w:r w:rsidRPr="004E42FB">
        <w:rPr>
          <w:lang w:val="en-GB"/>
        </w:rPr>
        <w:t xml:space="preserve">5% </w:t>
      </w:r>
      <w:r w:rsidRPr="004E42FB">
        <w:rPr>
          <w:lang w:val="en-GB"/>
        </w:rPr>
        <w:lastRenderedPageBreak/>
        <w:t>level of significance (Table 3). The trend of SOC values suggests the importance</w:t>
      </w:r>
      <w:r>
        <w:rPr>
          <w:lang w:val="en-GB"/>
        </w:rPr>
        <w:t xml:space="preserve"> of</w:t>
      </w:r>
      <w:r w:rsidRPr="004E42FB">
        <w:rPr>
          <w:lang w:val="en-GB"/>
        </w:rPr>
        <w:t xml:space="preserve"> </w:t>
      </w:r>
      <w:r>
        <w:rPr>
          <w:lang w:val="en-GB"/>
        </w:rPr>
        <w:t>g</w:t>
      </w:r>
      <w:r w:rsidRPr="004E42FB">
        <w:rPr>
          <w:lang w:val="en-GB"/>
        </w:rPr>
        <w:t>rass crop</w:t>
      </w:r>
      <w:r>
        <w:rPr>
          <w:lang w:val="en-GB"/>
        </w:rPr>
        <w:t>s</w:t>
      </w:r>
      <w:r w:rsidRPr="004E42FB">
        <w:rPr>
          <w:lang w:val="en-GB"/>
        </w:rPr>
        <w:t xml:space="preserve"> in the rotation to increase soil C stock. </w:t>
      </w:r>
      <w:r>
        <w:rPr>
          <w:lang w:val="en-GB"/>
        </w:rPr>
        <w:t>The</w:t>
      </w:r>
      <w:r w:rsidRPr="004E42FB">
        <w:rPr>
          <w:lang w:val="en-GB"/>
        </w:rPr>
        <w:t xml:space="preserve"> result </w:t>
      </w:r>
      <w:r>
        <w:rPr>
          <w:lang w:val="en-GB"/>
        </w:rPr>
        <w:t>of our study</w:t>
      </w:r>
      <w:r w:rsidRPr="004E42FB">
        <w:rPr>
          <w:lang w:val="en-GB"/>
        </w:rPr>
        <w:t xml:space="preserve"> is in line with the </w:t>
      </w:r>
      <w:r>
        <w:rPr>
          <w:lang w:val="en-GB"/>
        </w:rPr>
        <w:t>one in</w:t>
      </w:r>
      <w:r w:rsidRPr="004E42FB">
        <w:rPr>
          <w:lang w:val="en-GB"/>
        </w:rPr>
        <w:t xml:space="preserve"> Singh </w:t>
      </w:r>
      <w:r w:rsidRPr="004E42FB">
        <w:rPr>
          <w:i/>
          <w:lang w:val="en-GB"/>
        </w:rPr>
        <w:t>et al.</w:t>
      </w:r>
      <w:r w:rsidRPr="004E42FB">
        <w:rPr>
          <w:lang w:val="en-GB"/>
        </w:rPr>
        <w:t xml:space="preserve"> </w:t>
      </w:r>
      <w:r w:rsidRPr="004E42FB">
        <w:rPr>
          <w:noProof/>
          <w:lang w:val="en-GB"/>
        </w:rPr>
        <w:t>(1998)</w:t>
      </w:r>
      <w:r w:rsidRPr="004E42FB">
        <w:rPr>
          <w:lang w:val="en-GB"/>
        </w:rPr>
        <w:t xml:space="preserve">, who </w:t>
      </w:r>
      <w:r>
        <w:rPr>
          <w:lang w:val="en-GB"/>
        </w:rPr>
        <w:t xml:space="preserve">found the greatest </w:t>
      </w:r>
      <w:r w:rsidRPr="004E42FB">
        <w:rPr>
          <w:lang w:val="en-GB"/>
        </w:rPr>
        <w:t xml:space="preserve">SOC concentration in </w:t>
      </w:r>
      <w:r>
        <w:rPr>
          <w:lang w:val="en-GB"/>
        </w:rPr>
        <w:t xml:space="preserve">a </w:t>
      </w:r>
      <w:r w:rsidRPr="004E42FB">
        <w:rPr>
          <w:lang w:val="en-GB"/>
        </w:rPr>
        <w:t>crop rotation with 4</w:t>
      </w:r>
      <w:r>
        <w:rPr>
          <w:lang w:val="en-GB"/>
        </w:rPr>
        <w:t>-</w:t>
      </w:r>
      <w:r w:rsidRPr="004E42FB">
        <w:rPr>
          <w:lang w:val="en-GB"/>
        </w:rPr>
        <w:t xml:space="preserve">year ley and 2-year cereal receiving farm yard manure and </w:t>
      </w:r>
      <w:r>
        <w:rPr>
          <w:lang w:val="en-GB"/>
        </w:rPr>
        <w:t xml:space="preserve">the </w:t>
      </w:r>
      <w:r w:rsidRPr="004E42FB">
        <w:rPr>
          <w:lang w:val="en-GB"/>
        </w:rPr>
        <w:t>lowest SOC concentration</w:t>
      </w:r>
      <w:r>
        <w:rPr>
          <w:lang w:val="en-GB"/>
        </w:rPr>
        <w:t xml:space="preserve"> </w:t>
      </w:r>
      <w:r w:rsidRPr="004E42FB">
        <w:rPr>
          <w:lang w:val="en-GB"/>
        </w:rPr>
        <w:t xml:space="preserve">in </w:t>
      </w:r>
      <w:r>
        <w:rPr>
          <w:lang w:val="en-GB"/>
        </w:rPr>
        <w:t xml:space="preserve">cereal only crop </w:t>
      </w:r>
      <w:r w:rsidRPr="004E42FB">
        <w:rPr>
          <w:lang w:val="en-GB"/>
        </w:rPr>
        <w:t xml:space="preserve">rotations receiving </w:t>
      </w:r>
      <w:r>
        <w:rPr>
          <w:lang w:val="en-GB"/>
        </w:rPr>
        <w:t>the recommended rate of</w:t>
      </w:r>
      <w:r w:rsidRPr="004E42FB">
        <w:rPr>
          <w:lang w:val="en-GB"/>
        </w:rPr>
        <w:t xml:space="preserve"> fertiliz</w:t>
      </w:r>
      <w:r>
        <w:rPr>
          <w:lang w:val="en-GB"/>
        </w:rPr>
        <w:t>er</w:t>
      </w:r>
      <w:r w:rsidRPr="004E42FB">
        <w:rPr>
          <w:lang w:val="en-GB"/>
        </w:rPr>
        <w:t xml:space="preserve">. </w:t>
      </w:r>
      <w:r>
        <w:rPr>
          <w:lang w:val="en-GB"/>
        </w:rPr>
        <w:t>S</w:t>
      </w:r>
      <w:r w:rsidRPr="004E42FB">
        <w:rPr>
          <w:lang w:val="en-GB"/>
        </w:rPr>
        <w:t>imilar finding</w:t>
      </w:r>
      <w:r>
        <w:rPr>
          <w:lang w:val="en-GB"/>
        </w:rPr>
        <w:t>s are in</w:t>
      </w:r>
      <w:r w:rsidRPr="004E42FB">
        <w:rPr>
          <w:lang w:val="en-GB"/>
        </w:rPr>
        <w:t xml:space="preserve"> </w:t>
      </w:r>
      <w:proofErr w:type="spellStart"/>
      <w:r w:rsidRPr="004E42FB">
        <w:rPr>
          <w:lang w:val="en-GB"/>
        </w:rPr>
        <w:t>Gerzabek</w:t>
      </w:r>
      <w:proofErr w:type="spellEnd"/>
      <w:r w:rsidRPr="004E42FB">
        <w:rPr>
          <w:lang w:val="en-GB"/>
        </w:rPr>
        <w:t xml:space="preserve"> </w:t>
      </w:r>
      <w:r w:rsidRPr="004E42FB">
        <w:rPr>
          <w:i/>
          <w:lang w:val="en-GB"/>
        </w:rPr>
        <w:t>et al.</w:t>
      </w:r>
      <w:r w:rsidRPr="004E42FB">
        <w:rPr>
          <w:lang w:val="en-GB"/>
        </w:rPr>
        <w:t xml:space="preserve"> </w:t>
      </w:r>
      <w:r w:rsidRPr="004E42FB">
        <w:rPr>
          <w:noProof/>
          <w:lang w:val="en-GB"/>
        </w:rPr>
        <w:t>(2006)</w:t>
      </w:r>
      <w:r>
        <w:rPr>
          <w:noProof/>
          <w:lang w:val="en-GB"/>
        </w:rPr>
        <w:t xml:space="preserve"> and further </w:t>
      </w:r>
      <w:r w:rsidRPr="004E42FB">
        <w:rPr>
          <w:lang w:val="en-GB"/>
        </w:rPr>
        <w:t>underline the positive role of grass and manure application on SOC accumulation.</w:t>
      </w:r>
    </w:p>
    <w:p w14:paraId="048F101A" w14:textId="77777777" w:rsidR="009D4898" w:rsidRDefault="009D4898" w:rsidP="009D4898">
      <w:pPr>
        <w:spacing w:after="120" w:line="480" w:lineRule="auto"/>
        <w:ind w:firstLine="360"/>
        <w:rPr>
          <w:lang w:val="en-GB"/>
        </w:rPr>
      </w:pPr>
      <w:r w:rsidRPr="004E42FB">
        <w:rPr>
          <w:lang w:val="en-GB"/>
        </w:rPr>
        <w:t xml:space="preserve">Our study </w:t>
      </w:r>
      <w:r>
        <w:rPr>
          <w:lang w:val="en-GB"/>
        </w:rPr>
        <w:t xml:space="preserve">demonstrates </w:t>
      </w:r>
      <w:r w:rsidRPr="004E42FB">
        <w:rPr>
          <w:lang w:val="en-GB"/>
        </w:rPr>
        <w:t xml:space="preserve">that </w:t>
      </w:r>
      <w:r>
        <w:rPr>
          <w:lang w:val="en-GB"/>
        </w:rPr>
        <w:t xml:space="preserve">also </w:t>
      </w:r>
      <w:r w:rsidRPr="004E42FB">
        <w:rPr>
          <w:lang w:val="en-GB"/>
        </w:rPr>
        <w:t xml:space="preserve">the quality of SOM is affected by crop rotation and fertilization, although their effects are not easily rationalized. </w:t>
      </w:r>
      <w:r>
        <w:rPr>
          <w:lang w:val="en-GB"/>
        </w:rPr>
        <w:t xml:space="preserve">The </w:t>
      </w:r>
      <w:r w:rsidRPr="004E42FB">
        <w:rPr>
          <w:lang w:val="en-GB"/>
        </w:rPr>
        <w:t xml:space="preserve">SOM from the cereal only rotation </w:t>
      </w:r>
      <w:r>
        <w:rPr>
          <w:lang w:val="en-GB"/>
        </w:rPr>
        <w:t>with</w:t>
      </w:r>
      <w:r w:rsidRPr="004E42FB">
        <w:rPr>
          <w:lang w:val="en-GB"/>
        </w:rPr>
        <w:t xml:space="preserve"> high fertilization rate (Table 4)</w:t>
      </w:r>
      <w:r>
        <w:rPr>
          <w:lang w:val="en-GB"/>
        </w:rPr>
        <w:t xml:space="preserve"> </w:t>
      </w:r>
      <w:r w:rsidRPr="004E42FB">
        <w:rPr>
          <w:lang w:val="en-GB"/>
        </w:rPr>
        <w:t>show</w:t>
      </w:r>
      <w:r>
        <w:rPr>
          <w:lang w:val="en-GB"/>
        </w:rPr>
        <w:t xml:space="preserve">ed the </w:t>
      </w:r>
      <w:r w:rsidRPr="004E42FB">
        <w:rPr>
          <w:lang w:val="en-GB"/>
        </w:rPr>
        <w:t xml:space="preserve">strongest signal of alkyl-C, while the </w:t>
      </w:r>
      <w:r>
        <w:rPr>
          <w:lang w:val="en-GB"/>
        </w:rPr>
        <w:t>highest</w:t>
      </w:r>
      <w:r w:rsidRPr="004E42FB">
        <w:rPr>
          <w:lang w:val="en-GB"/>
        </w:rPr>
        <w:t xml:space="preserve"> O-Alkyl C contribution </w:t>
      </w:r>
      <w:r>
        <w:rPr>
          <w:lang w:val="en-GB"/>
        </w:rPr>
        <w:t xml:space="preserve">to SOM </w:t>
      </w:r>
      <w:r w:rsidRPr="004E42FB">
        <w:rPr>
          <w:lang w:val="en-GB"/>
        </w:rPr>
        <w:t xml:space="preserve">was observed in the soils </w:t>
      </w:r>
      <w:r>
        <w:rPr>
          <w:lang w:val="en-GB"/>
        </w:rPr>
        <w:t>under a</w:t>
      </w:r>
      <w:r w:rsidRPr="004E42FB">
        <w:rPr>
          <w:lang w:val="en-GB"/>
        </w:rPr>
        <w:t xml:space="preserve"> cereal-</w:t>
      </w:r>
      <w:r>
        <w:rPr>
          <w:lang w:val="en-GB"/>
        </w:rPr>
        <w:t>grass</w:t>
      </w:r>
      <w:r w:rsidRPr="004E42FB">
        <w:rPr>
          <w:lang w:val="en-GB"/>
        </w:rPr>
        <w:t xml:space="preserve"> crop rotation.</w:t>
      </w:r>
      <w:r>
        <w:rPr>
          <w:lang w:val="en-GB"/>
        </w:rPr>
        <w:t xml:space="preserve"> </w:t>
      </w:r>
      <w:proofErr w:type="gramStart"/>
      <w:r w:rsidRPr="004E42FB">
        <w:rPr>
          <w:lang w:val="en-GB"/>
        </w:rPr>
        <w:t xml:space="preserve">A similar </w:t>
      </w:r>
      <w:proofErr w:type="spellStart"/>
      <w:r w:rsidRPr="004E42FB">
        <w:rPr>
          <w:lang w:val="en-GB"/>
        </w:rPr>
        <w:t>behavior</w:t>
      </w:r>
      <w:proofErr w:type="spellEnd"/>
      <w:r w:rsidRPr="004E42FB">
        <w:rPr>
          <w:lang w:val="en-GB"/>
        </w:rPr>
        <w:t xml:space="preserve"> was observed by </w:t>
      </w:r>
      <w:proofErr w:type="spellStart"/>
      <w:r w:rsidRPr="004E42FB">
        <w:rPr>
          <w:lang w:val="en-GB"/>
        </w:rPr>
        <w:t>Wagai</w:t>
      </w:r>
      <w:proofErr w:type="spellEnd"/>
      <w:r w:rsidRPr="004E42FB">
        <w:rPr>
          <w:lang w:val="en-GB"/>
        </w:rPr>
        <w:t xml:space="preserve"> </w:t>
      </w:r>
      <w:r w:rsidRPr="0075306E">
        <w:rPr>
          <w:i/>
          <w:lang w:val="en-GB"/>
        </w:rPr>
        <w:t>et al</w:t>
      </w:r>
      <w:r w:rsidRPr="004E42FB">
        <w:rPr>
          <w:lang w:val="en-GB"/>
        </w:rPr>
        <w:t xml:space="preserve">. </w:t>
      </w:r>
      <w:r w:rsidRPr="004E42FB">
        <w:rPr>
          <w:noProof/>
          <w:lang w:val="en-GB"/>
        </w:rPr>
        <w:t>(2013)</w:t>
      </w:r>
      <w:r w:rsidRPr="004E42FB">
        <w:rPr>
          <w:lang w:val="en-GB"/>
        </w:rPr>
        <w:t>, who suggested that in agricultural soils</w:t>
      </w:r>
      <w:r w:rsidRPr="004E42FB" w:rsidDel="009827A5">
        <w:rPr>
          <w:lang w:val="en-GB"/>
        </w:rPr>
        <w:t xml:space="preserve"> </w:t>
      </w:r>
      <w:r>
        <w:rPr>
          <w:lang w:val="en-GB"/>
        </w:rPr>
        <w:t>the</w:t>
      </w:r>
      <w:r w:rsidRPr="004E42FB">
        <w:rPr>
          <w:lang w:val="en-GB"/>
        </w:rPr>
        <w:t xml:space="preserve"> </w:t>
      </w:r>
      <w:r w:rsidRPr="00E134CA">
        <w:rPr>
          <w:lang w:val="en-GB"/>
        </w:rPr>
        <w:t xml:space="preserve">aryl C/O-alkyl C </w:t>
      </w:r>
      <w:r>
        <w:rPr>
          <w:lang w:val="en-GB"/>
        </w:rPr>
        <w:t xml:space="preserve">ratio </w:t>
      </w:r>
      <w:r w:rsidRPr="004E42FB">
        <w:rPr>
          <w:lang w:val="en-GB"/>
        </w:rPr>
        <w:t>is a</w:t>
      </w:r>
      <w:r>
        <w:rPr>
          <w:lang w:val="en-GB"/>
        </w:rPr>
        <w:t>n</w:t>
      </w:r>
      <w:r w:rsidRPr="004E42FB">
        <w:rPr>
          <w:lang w:val="en-GB"/>
        </w:rPr>
        <w:t xml:space="preserve"> index of </w:t>
      </w:r>
      <w:proofErr w:type="spellStart"/>
      <w:r w:rsidRPr="004E42FB">
        <w:rPr>
          <w:lang w:val="en-GB"/>
        </w:rPr>
        <w:t>ongoing</w:t>
      </w:r>
      <w:proofErr w:type="spellEnd"/>
      <w:r w:rsidRPr="004E42FB">
        <w:rPr>
          <w:lang w:val="en-GB"/>
        </w:rPr>
        <w:t xml:space="preserve"> SOM decomposition </w:t>
      </w:r>
      <w:r>
        <w:rPr>
          <w:lang w:val="en-GB"/>
        </w:rPr>
        <w:t xml:space="preserve">even </w:t>
      </w:r>
      <w:r w:rsidRPr="004E42FB">
        <w:rPr>
          <w:lang w:val="en-GB"/>
        </w:rPr>
        <w:t>better than microbial respiration</w:t>
      </w:r>
      <w:proofErr w:type="gramEnd"/>
      <w:r w:rsidRPr="004E42FB">
        <w:rPr>
          <w:lang w:val="en-GB"/>
        </w:rPr>
        <w:t>.</w:t>
      </w:r>
      <w:r>
        <w:rPr>
          <w:lang w:val="en-GB"/>
        </w:rPr>
        <w:t xml:space="preserve"> Potentially</w:t>
      </w:r>
      <w:r w:rsidRPr="004E42FB">
        <w:rPr>
          <w:lang w:val="en-GB"/>
        </w:rPr>
        <w:t xml:space="preserve">, </w:t>
      </w:r>
      <w:proofErr w:type="spellStart"/>
      <w:r>
        <w:rPr>
          <w:lang w:val="en-GB"/>
        </w:rPr>
        <w:t>m</w:t>
      </w:r>
      <w:r w:rsidRPr="004E42FB">
        <w:rPr>
          <w:lang w:val="en-GB"/>
        </w:rPr>
        <w:t>anur</w:t>
      </w:r>
      <w:r>
        <w:rPr>
          <w:lang w:val="en-GB"/>
        </w:rPr>
        <w:t>ing</w:t>
      </w:r>
      <w:proofErr w:type="spellEnd"/>
      <w:r>
        <w:rPr>
          <w:lang w:val="en-GB"/>
        </w:rPr>
        <w:t xml:space="preserve"> is a driving factor</w:t>
      </w:r>
      <w:r w:rsidRPr="004E42FB">
        <w:rPr>
          <w:lang w:val="en-GB"/>
        </w:rPr>
        <w:t xml:space="preserve"> </w:t>
      </w:r>
      <w:r>
        <w:rPr>
          <w:lang w:val="en-GB"/>
        </w:rPr>
        <w:t xml:space="preserve">of such ratio, because it is </w:t>
      </w:r>
      <w:r w:rsidRPr="004E42FB">
        <w:rPr>
          <w:lang w:val="en-GB"/>
        </w:rPr>
        <w:t>a</w:t>
      </w:r>
      <w:r>
        <w:rPr>
          <w:lang w:val="en-GB"/>
        </w:rPr>
        <w:t>n important</w:t>
      </w:r>
      <w:r w:rsidRPr="004E42FB">
        <w:rPr>
          <w:lang w:val="en-GB"/>
        </w:rPr>
        <w:t xml:space="preserve"> input of lignin derivatives </w:t>
      </w:r>
      <w:r w:rsidRPr="004E42FB">
        <w:rPr>
          <w:noProof/>
          <w:lang w:val="en-GB"/>
        </w:rPr>
        <w:t xml:space="preserve">(Gerzabek </w:t>
      </w:r>
      <w:r w:rsidRPr="0075306E">
        <w:rPr>
          <w:i/>
          <w:noProof/>
          <w:lang w:val="en-GB"/>
        </w:rPr>
        <w:t>et al</w:t>
      </w:r>
      <w:r w:rsidRPr="004E42FB">
        <w:rPr>
          <w:noProof/>
          <w:lang w:val="en-GB"/>
        </w:rPr>
        <w:t>., 2006)</w:t>
      </w:r>
      <w:r>
        <w:rPr>
          <w:noProof/>
          <w:lang w:val="en-GB"/>
        </w:rPr>
        <w:t xml:space="preserve">. However, </w:t>
      </w:r>
      <w:r w:rsidRPr="004E42FB">
        <w:rPr>
          <w:lang w:val="en-GB"/>
        </w:rPr>
        <w:t xml:space="preserve">we </w:t>
      </w:r>
      <w:r>
        <w:rPr>
          <w:lang w:val="en-GB"/>
        </w:rPr>
        <w:t xml:space="preserve">did not </w:t>
      </w:r>
      <w:r w:rsidRPr="004E42FB">
        <w:rPr>
          <w:lang w:val="en-GB"/>
        </w:rPr>
        <w:t xml:space="preserve">observe </w:t>
      </w:r>
      <w:r>
        <w:rPr>
          <w:lang w:val="en-GB"/>
        </w:rPr>
        <w:t xml:space="preserve">substantial differences between </w:t>
      </w:r>
      <w:r w:rsidRPr="004E42FB">
        <w:rPr>
          <w:lang w:val="en-GB"/>
        </w:rPr>
        <w:t xml:space="preserve">treatment </w:t>
      </w:r>
      <w:r>
        <w:rPr>
          <w:lang w:val="en-GB"/>
        </w:rPr>
        <w:t xml:space="preserve">undergoing </w:t>
      </w:r>
      <w:proofErr w:type="spellStart"/>
      <w:r>
        <w:rPr>
          <w:lang w:val="en-GB"/>
        </w:rPr>
        <w:t>manuring</w:t>
      </w:r>
      <w:proofErr w:type="spellEnd"/>
      <w:r>
        <w:rPr>
          <w:lang w:val="en-GB"/>
        </w:rPr>
        <w:t xml:space="preserve"> and the others</w:t>
      </w:r>
      <w:r w:rsidRPr="004E42FB">
        <w:rPr>
          <w:lang w:val="en-GB"/>
        </w:rPr>
        <w:t xml:space="preserve"> </w:t>
      </w:r>
      <w:r>
        <w:rPr>
          <w:lang w:val="en-GB"/>
        </w:rPr>
        <w:t xml:space="preserve">in terms of this ratio </w:t>
      </w:r>
      <w:r w:rsidRPr="004E42FB">
        <w:rPr>
          <w:lang w:val="en-GB"/>
        </w:rPr>
        <w:t>(</w:t>
      </w:r>
      <w:r>
        <w:rPr>
          <w:lang w:val="en-GB"/>
        </w:rPr>
        <w:t>Table 5</w:t>
      </w:r>
      <w:r w:rsidRPr="004E42FB">
        <w:rPr>
          <w:lang w:val="en-GB"/>
        </w:rPr>
        <w:t>).</w:t>
      </w:r>
      <w:r>
        <w:rPr>
          <w:lang w:val="en-GB"/>
        </w:rPr>
        <w:t xml:space="preserve"> </w:t>
      </w:r>
    </w:p>
    <w:p w14:paraId="7F695EE1" w14:textId="77777777" w:rsidR="009D4898" w:rsidRPr="004E42FB" w:rsidRDefault="009D4898" w:rsidP="009D4898">
      <w:pPr>
        <w:spacing w:after="120" w:line="480" w:lineRule="auto"/>
        <w:ind w:firstLine="360"/>
        <w:rPr>
          <w:lang w:val="en-GB"/>
        </w:rPr>
      </w:pPr>
    </w:p>
    <w:p w14:paraId="0869C8BD" w14:textId="77777777" w:rsidR="009D4898" w:rsidRPr="004E42FB" w:rsidRDefault="009D4898" w:rsidP="009D4898">
      <w:pPr>
        <w:pStyle w:val="Paragrafoelenco1"/>
        <w:spacing w:after="120" w:line="480" w:lineRule="auto"/>
        <w:ind w:left="0"/>
        <w:rPr>
          <w:b/>
          <w:lang w:val="en-GB"/>
        </w:rPr>
      </w:pPr>
      <w:r w:rsidRPr="004E42FB">
        <w:rPr>
          <w:b/>
          <w:lang w:val="en-GB"/>
        </w:rPr>
        <w:t>Conclusion</w:t>
      </w:r>
    </w:p>
    <w:p w14:paraId="5D46BCD2" w14:textId="77777777" w:rsidR="009D4898" w:rsidRDefault="009D4898" w:rsidP="009D4898">
      <w:pPr>
        <w:spacing w:after="120" w:line="480" w:lineRule="auto"/>
        <w:ind w:firstLine="360"/>
        <w:rPr>
          <w:lang w:val="en-GB"/>
        </w:rPr>
      </w:pPr>
      <w:r>
        <w:rPr>
          <w:lang w:val="en-GB"/>
        </w:rPr>
        <w:t>This</w:t>
      </w:r>
      <w:r w:rsidRPr="004E42FB">
        <w:rPr>
          <w:lang w:val="en-GB"/>
        </w:rPr>
        <w:t xml:space="preserve"> study </w:t>
      </w:r>
      <w:r>
        <w:rPr>
          <w:lang w:val="en-GB"/>
        </w:rPr>
        <w:t>provides a new insight into the long-term effects of crop management on SOM quantity and quality in boreal environments. First of all, it</w:t>
      </w:r>
      <w:r w:rsidRPr="004E42FB">
        <w:rPr>
          <w:lang w:val="en-GB"/>
        </w:rPr>
        <w:t xml:space="preserve"> confirmed that </w:t>
      </w:r>
      <w:r>
        <w:rPr>
          <w:lang w:val="en-GB"/>
        </w:rPr>
        <w:t xml:space="preserve">the </w:t>
      </w:r>
      <w:r w:rsidRPr="004E42FB">
        <w:rPr>
          <w:lang w:val="en-GB"/>
        </w:rPr>
        <w:t xml:space="preserve">no-tillage </w:t>
      </w:r>
      <w:r>
        <w:rPr>
          <w:lang w:val="en-GB"/>
        </w:rPr>
        <w:t xml:space="preserve">practice </w:t>
      </w:r>
      <w:r w:rsidRPr="004E42FB">
        <w:rPr>
          <w:lang w:val="en-GB"/>
        </w:rPr>
        <w:t>promotes higher SOC accumulation</w:t>
      </w:r>
      <w:r>
        <w:rPr>
          <w:lang w:val="en-GB"/>
        </w:rPr>
        <w:t xml:space="preserve"> compared to</w:t>
      </w:r>
      <w:r w:rsidRPr="004E42FB">
        <w:rPr>
          <w:lang w:val="en-GB"/>
        </w:rPr>
        <w:t xml:space="preserve"> conventional tillage. </w:t>
      </w:r>
      <w:r>
        <w:rPr>
          <w:lang w:val="en-GB"/>
        </w:rPr>
        <w:t>Under no-tillage management</w:t>
      </w:r>
      <w:r w:rsidRPr="004E42FB">
        <w:rPr>
          <w:lang w:val="en-GB"/>
        </w:rPr>
        <w:t xml:space="preserve">, SOM was richer in O-Alkyl C, which suggests </w:t>
      </w:r>
      <w:r>
        <w:rPr>
          <w:lang w:val="en-GB"/>
        </w:rPr>
        <w:t>less marked</w:t>
      </w:r>
      <w:r w:rsidRPr="004E42FB">
        <w:rPr>
          <w:lang w:val="en-GB"/>
        </w:rPr>
        <w:t xml:space="preserve"> decomposition. </w:t>
      </w:r>
      <w:r>
        <w:rPr>
          <w:lang w:val="en-GB"/>
        </w:rPr>
        <w:t>On the other hand, a</w:t>
      </w:r>
      <w:r w:rsidRPr="004E42FB">
        <w:rPr>
          <w:lang w:val="en-GB"/>
        </w:rPr>
        <w:t xml:space="preserve">lkyl C </w:t>
      </w:r>
      <w:r>
        <w:rPr>
          <w:lang w:val="en-GB"/>
        </w:rPr>
        <w:t xml:space="preserve">prevailed in </w:t>
      </w:r>
      <w:r w:rsidRPr="004E42FB">
        <w:rPr>
          <w:lang w:val="en-GB"/>
        </w:rPr>
        <w:t xml:space="preserve">SOM </w:t>
      </w:r>
      <w:r>
        <w:rPr>
          <w:lang w:val="en-GB"/>
        </w:rPr>
        <w:t>from the</w:t>
      </w:r>
      <w:r w:rsidRPr="004E42FB">
        <w:rPr>
          <w:lang w:val="en-GB"/>
        </w:rPr>
        <w:t xml:space="preserve"> conventional tillage </w:t>
      </w:r>
      <w:r w:rsidRPr="004E42FB">
        <w:rPr>
          <w:lang w:val="en-GB"/>
        </w:rPr>
        <w:lastRenderedPageBreak/>
        <w:t>treatments</w:t>
      </w:r>
      <w:r>
        <w:rPr>
          <w:lang w:val="en-GB"/>
        </w:rPr>
        <w:t>,</w:t>
      </w:r>
      <w:r w:rsidRPr="004E42FB">
        <w:rPr>
          <w:lang w:val="en-GB"/>
        </w:rPr>
        <w:t xml:space="preserve"> </w:t>
      </w:r>
      <w:r>
        <w:rPr>
          <w:lang w:val="en-GB"/>
        </w:rPr>
        <w:t>which is most probably the result of indirect enrichment due to</w:t>
      </w:r>
      <w:r w:rsidRPr="004E42FB">
        <w:rPr>
          <w:lang w:val="en-GB"/>
        </w:rPr>
        <w:t xml:space="preserve"> decomposition</w:t>
      </w:r>
      <w:r>
        <w:rPr>
          <w:lang w:val="en-GB"/>
        </w:rPr>
        <w:t xml:space="preserve"> processes</w:t>
      </w:r>
      <w:r w:rsidRPr="004E42FB">
        <w:rPr>
          <w:lang w:val="en-GB"/>
        </w:rPr>
        <w:t xml:space="preserve">. Fertilization and crop rotation experiments showed that different rates of fertilization yield similar </w:t>
      </w:r>
      <w:r>
        <w:rPr>
          <w:lang w:val="en-GB"/>
        </w:rPr>
        <w:t xml:space="preserve">soil </w:t>
      </w:r>
      <w:r w:rsidRPr="004E42FB">
        <w:rPr>
          <w:lang w:val="en-GB"/>
        </w:rPr>
        <w:t xml:space="preserve">C stocks, irrespective of the type of rotation. Nonetheless, SOM quality varied depending on rotation and fertilization methods. The inclusion of grass in </w:t>
      </w:r>
      <w:r>
        <w:rPr>
          <w:lang w:val="en-GB"/>
        </w:rPr>
        <w:t xml:space="preserve">a </w:t>
      </w:r>
      <w:r w:rsidRPr="004E42FB">
        <w:rPr>
          <w:lang w:val="en-GB"/>
        </w:rPr>
        <w:t xml:space="preserve">crop rotation and </w:t>
      </w:r>
      <w:r>
        <w:rPr>
          <w:lang w:val="en-GB"/>
        </w:rPr>
        <w:t xml:space="preserve">the </w:t>
      </w:r>
      <w:r w:rsidRPr="004E42FB">
        <w:rPr>
          <w:lang w:val="en-GB"/>
        </w:rPr>
        <w:t xml:space="preserve">application of animal manure </w:t>
      </w:r>
      <w:r>
        <w:rPr>
          <w:lang w:val="en-GB"/>
        </w:rPr>
        <w:t xml:space="preserve">appeared to </w:t>
      </w:r>
      <w:r w:rsidRPr="004E42FB">
        <w:rPr>
          <w:lang w:val="en-GB"/>
        </w:rPr>
        <w:t xml:space="preserve">favour </w:t>
      </w:r>
      <w:r>
        <w:rPr>
          <w:lang w:val="en-GB"/>
        </w:rPr>
        <w:t>soil C sequestration</w:t>
      </w:r>
      <w:r w:rsidRPr="004E42FB">
        <w:rPr>
          <w:lang w:val="en-GB"/>
        </w:rPr>
        <w:t>.</w:t>
      </w:r>
      <w:r>
        <w:rPr>
          <w:lang w:val="en-GB"/>
        </w:rPr>
        <w:t xml:space="preserve"> This positive </w:t>
      </w:r>
      <w:r w:rsidRPr="00774F64">
        <w:rPr>
          <w:lang w:val="en-GB"/>
        </w:rPr>
        <w:t>aspect</w:t>
      </w:r>
      <w:r>
        <w:rPr>
          <w:lang w:val="en-GB"/>
        </w:rPr>
        <w:t xml:space="preserve"> could be </w:t>
      </w:r>
      <w:r w:rsidRPr="00774F64">
        <w:rPr>
          <w:lang w:val="en-GB"/>
        </w:rPr>
        <w:t xml:space="preserve">cancelled or </w:t>
      </w:r>
      <w:r>
        <w:rPr>
          <w:lang w:val="en-GB"/>
        </w:rPr>
        <w:t>enhanced by the evident changes</w:t>
      </w:r>
      <w:r w:rsidRPr="004E42FB">
        <w:rPr>
          <w:lang w:val="en-GB"/>
        </w:rPr>
        <w:t xml:space="preserve"> </w:t>
      </w:r>
      <w:r>
        <w:rPr>
          <w:lang w:val="en-GB"/>
        </w:rPr>
        <w:t>these practices induce to the</w:t>
      </w:r>
      <w:r w:rsidRPr="004E42FB">
        <w:rPr>
          <w:lang w:val="en-GB"/>
        </w:rPr>
        <w:t xml:space="preserve"> </w:t>
      </w:r>
      <w:r>
        <w:rPr>
          <w:lang w:val="en-GB"/>
        </w:rPr>
        <w:t xml:space="preserve">SOM chemical </w:t>
      </w:r>
      <w:r w:rsidRPr="004E42FB">
        <w:rPr>
          <w:lang w:val="en-GB"/>
        </w:rPr>
        <w:t>composition</w:t>
      </w:r>
      <w:r>
        <w:rPr>
          <w:lang w:val="en-GB"/>
        </w:rPr>
        <w:t>, because such changes may reduce or increase, respectively, the recalcitrance of SOM to decay.</w:t>
      </w:r>
    </w:p>
    <w:p w14:paraId="7DC6AD09" w14:textId="77777777" w:rsidR="009D4898" w:rsidRPr="004E42FB" w:rsidRDefault="009D4898" w:rsidP="009D4898">
      <w:pPr>
        <w:spacing w:after="120" w:line="480" w:lineRule="auto"/>
        <w:ind w:firstLine="360"/>
        <w:rPr>
          <w:lang w:val="en-GB"/>
        </w:rPr>
      </w:pPr>
    </w:p>
    <w:p w14:paraId="49E92FED" w14:textId="77777777" w:rsidR="009D4898" w:rsidRPr="004E42FB" w:rsidRDefault="009D4898" w:rsidP="009D4898">
      <w:pPr>
        <w:spacing w:after="120" w:line="480" w:lineRule="auto"/>
        <w:ind w:firstLine="360"/>
        <w:rPr>
          <w:lang w:val="en-GB"/>
        </w:rPr>
      </w:pPr>
      <w:r w:rsidRPr="004E42FB">
        <w:rPr>
          <w:b/>
          <w:lang w:val="en-GB"/>
        </w:rPr>
        <w:t>Acknowledgements</w:t>
      </w:r>
    </w:p>
    <w:p w14:paraId="11E0621B" w14:textId="77777777" w:rsidR="009D4898" w:rsidRDefault="009D4898" w:rsidP="009D4898">
      <w:pPr>
        <w:spacing w:after="120" w:line="480" w:lineRule="auto"/>
        <w:ind w:firstLine="360"/>
        <w:rPr>
          <w:lang w:val="en-GB"/>
        </w:rPr>
      </w:pPr>
      <w:r w:rsidRPr="004E42FB">
        <w:rPr>
          <w:lang w:val="en-GB"/>
        </w:rPr>
        <w:t xml:space="preserve">We acknowledge the assistance from the Carbon Management and Sequestration </w:t>
      </w:r>
      <w:proofErr w:type="spellStart"/>
      <w:r w:rsidRPr="004E42FB">
        <w:rPr>
          <w:lang w:val="en-GB"/>
        </w:rPr>
        <w:t>Center</w:t>
      </w:r>
      <w:proofErr w:type="spellEnd"/>
      <w:r w:rsidRPr="004E42FB">
        <w:rPr>
          <w:lang w:val="en-GB"/>
        </w:rPr>
        <w:t xml:space="preserve"> of the Ohio State University, USA. Our special thanks go to B. </w:t>
      </w:r>
      <w:proofErr w:type="spellStart"/>
      <w:r w:rsidRPr="004E42FB">
        <w:rPr>
          <w:lang w:val="en-GB"/>
        </w:rPr>
        <w:t>Rimal</w:t>
      </w:r>
      <w:proofErr w:type="spellEnd"/>
      <w:r w:rsidRPr="004E42FB">
        <w:rPr>
          <w:lang w:val="en-GB"/>
        </w:rPr>
        <w:t xml:space="preserve"> for </w:t>
      </w:r>
      <w:proofErr w:type="spellStart"/>
      <w:r w:rsidRPr="004E42FB">
        <w:rPr>
          <w:lang w:val="en-GB"/>
        </w:rPr>
        <w:t>analyzing</w:t>
      </w:r>
      <w:proofErr w:type="spellEnd"/>
      <w:r w:rsidRPr="004E42FB">
        <w:rPr>
          <w:lang w:val="en-GB"/>
        </w:rPr>
        <w:t xml:space="preserve"> soils and R. </w:t>
      </w:r>
      <w:proofErr w:type="spellStart"/>
      <w:r w:rsidRPr="004E42FB">
        <w:rPr>
          <w:lang w:val="en-GB"/>
        </w:rPr>
        <w:t>Lal</w:t>
      </w:r>
      <w:proofErr w:type="spellEnd"/>
      <w:r w:rsidRPr="004E42FB">
        <w:rPr>
          <w:lang w:val="en-GB"/>
        </w:rPr>
        <w:t xml:space="preserve">, Director of the </w:t>
      </w:r>
      <w:proofErr w:type="spellStart"/>
      <w:r w:rsidRPr="004E42FB">
        <w:rPr>
          <w:lang w:val="en-GB"/>
        </w:rPr>
        <w:t>Center</w:t>
      </w:r>
      <w:proofErr w:type="spellEnd"/>
      <w:r w:rsidRPr="004E42FB">
        <w:rPr>
          <w:lang w:val="en-GB"/>
        </w:rPr>
        <w:t xml:space="preserve"> for providing </w:t>
      </w:r>
      <w:r>
        <w:rPr>
          <w:lang w:val="en-GB"/>
        </w:rPr>
        <w:t>office space and laboratory facilities</w:t>
      </w:r>
      <w:r w:rsidRPr="004E42FB">
        <w:rPr>
          <w:lang w:val="en-GB"/>
        </w:rPr>
        <w:t xml:space="preserve"> during B. R. Singh’s stay at OSU. We also thank T</w:t>
      </w:r>
      <w:r>
        <w:rPr>
          <w:lang w:val="en-GB"/>
        </w:rPr>
        <w:t>.</w:t>
      </w:r>
      <w:r w:rsidRPr="004E42FB">
        <w:rPr>
          <w:lang w:val="en-GB"/>
        </w:rPr>
        <w:t xml:space="preserve"> </w:t>
      </w:r>
      <w:proofErr w:type="spellStart"/>
      <w:r w:rsidRPr="004E42FB">
        <w:rPr>
          <w:lang w:val="en-GB"/>
        </w:rPr>
        <w:t>Trædal</w:t>
      </w:r>
      <w:proofErr w:type="spellEnd"/>
      <w:r w:rsidRPr="004E42FB">
        <w:rPr>
          <w:lang w:val="en-GB"/>
        </w:rPr>
        <w:t xml:space="preserve"> and Ø. </w:t>
      </w:r>
      <w:proofErr w:type="spellStart"/>
      <w:r w:rsidRPr="004E42FB">
        <w:rPr>
          <w:lang w:val="en-GB"/>
        </w:rPr>
        <w:t>Værtdal</w:t>
      </w:r>
      <w:proofErr w:type="spellEnd"/>
      <w:r w:rsidRPr="004E42FB">
        <w:rPr>
          <w:lang w:val="en-GB"/>
        </w:rPr>
        <w:t xml:space="preserve"> for their help in bulk density determination</w:t>
      </w:r>
      <w:r>
        <w:rPr>
          <w:lang w:val="en-GB"/>
        </w:rPr>
        <w:t xml:space="preserve"> and D. Worth for editing the manuscript.</w:t>
      </w:r>
    </w:p>
    <w:p w14:paraId="68205277" w14:textId="77777777" w:rsidR="009D4898" w:rsidRPr="004E42FB" w:rsidRDefault="009D4898" w:rsidP="009D4898">
      <w:pPr>
        <w:spacing w:after="120" w:line="480" w:lineRule="auto"/>
        <w:ind w:firstLine="360"/>
        <w:rPr>
          <w:lang w:val="en-GB"/>
        </w:rPr>
      </w:pPr>
    </w:p>
    <w:p w14:paraId="3B0882F6" w14:textId="77777777" w:rsidR="009D4898" w:rsidRPr="004E42FB" w:rsidRDefault="009D4898" w:rsidP="009D4898">
      <w:pPr>
        <w:spacing w:after="120" w:line="480" w:lineRule="auto"/>
        <w:rPr>
          <w:b/>
          <w:lang w:val="en-GB"/>
        </w:rPr>
      </w:pPr>
      <w:r w:rsidRPr="004E42FB">
        <w:rPr>
          <w:b/>
          <w:lang w:val="en-GB"/>
        </w:rPr>
        <w:t>References</w:t>
      </w:r>
    </w:p>
    <w:p w14:paraId="5094E824" w14:textId="77777777" w:rsidR="009D4898" w:rsidRDefault="009D4898" w:rsidP="009D4898">
      <w:pPr>
        <w:pStyle w:val="EndNoteBibliography"/>
        <w:spacing w:after="120" w:line="480" w:lineRule="auto"/>
        <w:ind w:left="720" w:hanging="720"/>
        <w:rPr>
          <w:lang w:val="en-GB"/>
        </w:rPr>
      </w:pPr>
      <w:bookmarkStart w:id="0" w:name="_ENREF_3"/>
      <w:r w:rsidRPr="004E42FB">
        <w:rPr>
          <w:lang w:val="en-GB"/>
        </w:rPr>
        <w:t xml:space="preserve">Baldock, J. A., Oades, J. M., Nelson, P. N., Skene, T. M., Golchin, A. &amp; Clarke, P. 1997. Assessing the extent of decomposition of natural organic materials using solid-state </w:t>
      </w:r>
      <w:r w:rsidRPr="004E42FB">
        <w:rPr>
          <w:vertAlign w:val="superscript"/>
          <w:lang w:val="en-GB"/>
        </w:rPr>
        <w:t>13</w:t>
      </w:r>
      <w:r w:rsidRPr="004E42FB">
        <w:rPr>
          <w:lang w:val="en-GB"/>
        </w:rPr>
        <w:t xml:space="preserve">C NMR spectroscopy. </w:t>
      </w:r>
      <w:r w:rsidRPr="003764B8">
        <w:rPr>
          <w:i/>
        </w:rPr>
        <w:t>Australian Journal of</w:t>
      </w:r>
      <w:r>
        <w:t xml:space="preserve"> </w:t>
      </w:r>
      <w:r w:rsidRPr="004E42FB">
        <w:rPr>
          <w:i/>
          <w:lang w:val="en-GB"/>
        </w:rPr>
        <w:t>Soil Research,</w:t>
      </w:r>
      <w:r w:rsidRPr="004E42FB">
        <w:rPr>
          <w:lang w:val="en-GB"/>
        </w:rPr>
        <w:t xml:space="preserve"> </w:t>
      </w:r>
      <w:r w:rsidRPr="004E42FB">
        <w:rPr>
          <w:b/>
          <w:lang w:val="en-GB"/>
        </w:rPr>
        <w:t>35,</w:t>
      </w:r>
      <w:r w:rsidRPr="004E42FB">
        <w:rPr>
          <w:lang w:val="en-GB"/>
        </w:rPr>
        <w:t xml:space="preserve"> 1061-1084.</w:t>
      </w:r>
      <w:bookmarkEnd w:id="0"/>
    </w:p>
    <w:p w14:paraId="7B9A7F92" w14:textId="77777777" w:rsidR="009D4898" w:rsidRPr="004E42FB" w:rsidRDefault="009D4898" w:rsidP="009D4898">
      <w:pPr>
        <w:pStyle w:val="EndNoteBibliography"/>
        <w:spacing w:after="120" w:line="480" w:lineRule="auto"/>
        <w:ind w:left="720" w:hanging="720"/>
        <w:rPr>
          <w:lang w:val="en-GB"/>
        </w:rPr>
      </w:pPr>
      <w:r>
        <w:rPr>
          <w:lang w:val="en-GB"/>
        </w:rPr>
        <w:t xml:space="preserve">Baldock, J. A. &amp; Smernik, R. J. 2002. Chemical composition and bioavailability of thermally altered Pinus resinosa (Red pine) wood. </w:t>
      </w:r>
      <w:r w:rsidRPr="00D34E4B">
        <w:rPr>
          <w:i/>
          <w:lang w:val="en-GB"/>
        </w:rPr>
        <w:t>Organic Geochemistry</w:t>
      </w:r>
      <w:r>
        <w:rPr>
          <w:lang w:val="en-GB"/>
        </w:rPr>
        <w:t xml:space="preserve">, </w:t>
      </w:r>
      <w:r w:rsidRPr="00D34E4B">
        <w:rPr>
          <w:b/>
          <w:lang w:val="en-GB"/>
        </w:rPr>
        <w:t>33</w:t>
      </w:r>
      <w:r>
        <w:rPr>
          <w:lang w:val="en-GB"/>
        </w:rPr>
        <w:t>, 1093-1109.</w:t>
      </w:r>
    </w:p>
    <w:p w14:paraId="711D03B7" w14:textId="77777777" w:rsidR="009D4898" w:rsidRPr="004E42FB" w:rsidRDefault="009D4898" w:rsidP="009D4898">
      <w:pPr>
        <w:pStyle w:val="EndNoteBibliography"/>
        <w:spacing w:after="120" w:line="480" w:lineRule="auto"/>
        <w:ind w:left="720" w:hanging="720"/>
        <w:rPr>
          <w:lang w:val="en-GB"/>
        </w:rPr>
      </w:pPr>
      <w:bookmarkStart w:id="1" w:name="_ENREF_4"/>
      <w:r w:rsidRPr="004E42FB">
        <w:rPr>
          <w:lang w:val="en-GB"/>
        </w:rPr>
        <w:t xml:space="preserve">Berns, A. E. &amp; Conte, P. 2011. Effect of ramp size and sample spinning speed on CPMAS </w:t>
      </w:r>
      <w:r w:rsidRPr="004E42FB">
        <w:rPr>
          <w:vertAlign w:val="superscript"/>
          <w:lang w:val="en-GB"/>
        </w:rPr>
        <w:t>13</w:t>
      </w:r>
      <w:r w:rsidRPr="004E42FB">
        <w:rPr>
          <w:lang w:val="en-GB"/>
        </w:rPr>
        <w:t xml:space="preserve">C NMR spectra of soil organic matter. </w:t>
      </w:r>
      <w:r w:rsidRPr="004E42FB">
        <w:rPr>
          <w:i/>
          <w:lang w:val="en-GB"/>
        </w:rPr>
        <w:t>Organic Geochemistry,</w:t>
      </w:r>
      <w:r w:rsidRPr="004E42FB">
        <w:rPr>
          <w:lang w:val="en-GB"/>
        </w:rPr>
        <w:t xml:space="preserve"> </w:t>
      </w:r>
      <w:r w:rsidRPr="004E42FB">
        <w:rPr>
          <w:b/>
          <w:lang w:val="en-GB"/>
        </w:rPr>
        <w:t>42,</w:t>
      </w:r>
      <w:r w:rsidRPr="004E42FB">
        <w:rPr>
          <w:lang w:val="en-GB"/>
        </w:rPr>
        <w:t xml:space="preserve"> 926-935.</w:t>
      </w:r>
      <w:bookmarkEnd w:id="1"/>
    </w:p>
    <w:p w14:paraId="0124711B" w14:textId="77777777" w:rsidR="009D4898" w:rsidRPr="00F63CFA" w:rsidRDefault="009D4898" w:rsidP="009D4898">
      <w:pPr>
        <w:pStyle w:val="EndNoteBibliography"/>
        <w:spacing w:after="120" w:line="480" w:lineRule="auto"/>
        <w:ind w:left="720" w:hanging="720"/>
        <w:rPr>
          <w:lang w:val="it-IT"/>
        </w:rPr>
      </w:pPr>
      <w:bookmarkStart w:id="2" w:name="_ENREF_6"/>
      <w:r w:rsidRPr="00F63CFA">
        <w:rPr>
          <w:lang w:val="it-IT"/>
        </w:rPr>
        <w:lastRenderedPageBreak/>
        <w:t xml:space="preserve">Bonanomi, G., Incerti, G., Giannino, F., Mingo, A., Lanzotti, V. &amp; Mazzoleni, S. 2013. </w:t>
      </w:r>
      <w:r w:rsidRPr="004E42FB">
        <w:rPr>
          <w:lang w:val="en-GB"/>
        </w:rPr>
        <w:t xml:space="preserve">Litter quality assessed by solid state 13C NMR spectroscopy predicts decay rate better than C/N and Lignin/N ratios. </w:t>
      </w:r>
      <w:r w:rsidRPr="00F63CFA">
        <w:rPr>
          <w:i/>
          <w:lang w:val="it-IT"/>
        </w:rPr>
        <w:t>Soil Biology and Biochemistry,</w:t>
      </w:r>
      <w:r w:rsidRPr="00F63CFA">
        <w:rPr>
          <w:lang w:val="it-IT"/>
        </w:rPr>
        <w:t xml:space="preserve"> </w:t>
      </w:r>
      <w:r w:rsidRPr="00F63CFA">
        <w:rPr>
          <w:b/>
          <w:lang w:val="it-IT"/>
        </w:rPr>
        <w:t>56,</w:t>
      </w:r>
      <w:r w:rsidRPr="00F63CFA">
        <w:rPr>
          <w:lang w:val="it-IT"/>
        </w:rPr>
        <w:t xml:space="preserve"> 40-48.</w:t>
      </w:r>
      <w:bookmarkEnd w:id="2"/>
    </w:p>
    <w:p w14:paraId="6E13C264" w14:textId="77777777" w:rsidR="009D4898" w:rsidRPr="002D7464" w:rsidRDefault="009D4898" w:rsidP="009D4898">
      <w:pPr>
        <w:pStyle w:val="EndNoteBibliography"/>
        <w:spacing w:after="120" w:line="480" w:lineRule="auto"/>
        <w:ind w:left="720" w:hanging="720"/>
        <w:rPr>
          <w:lang w:val="fr-FR"/>
        </w:rPr>
      </w:pPr>
      <w:bookmarkStart w:id="3" w:name="_ENREF_7"/>
      <w:r w:rsidRPr="00F63CFA">
        <w:rPr>
          <w:lang w:val="it-IT"/>
        </w:rPr>
        <w:t xml:space="preserve">Certini, G., Forte, C., D'Acqui, L. P. &amp; Santi, C. A. 2007. </w:t>
      </w:r>
      <w:r w:rsidRPr="004E42FB">
        <w:rPr>
          <w:lang w:val="en-GB"/>
        </w:rPr>
        <w:t xml:space="preserve">Spectroscopic properties of bulk and dichromate oxidation resistant soil organic matter from an anthroposequence in a Mediterranean environment. </w:t>
      </w:r>
      <w:r w:rsidRPr="002D7464">
        <w:rPr>
          <w:i/>
          <w:lang w:val="fr-FR"/>
        </w:rPr>
        <w:t xml:space="preserve">Plant and </w:t>
      </w:r>
      <w:r>
        <w:rPr>
          <w:i/>
          <w:lang w:val="fr-FR"/>
        </w:rPr>
        <w:t>S</w:t>
      </w:r>
      <w:r w:rsidRPr="002D7464">
        <w:rPr>
          <w:i/>
          <w:lang w:val="fr-FR"/>
        </w:rPr>
        <w:t>oil,</w:t>
      </w:r>
      <w:r w:rsidRPr="002D7464">
        <w:rPr>
          <w:lang w:val="fr-FR"/>
        </w:rPr>
        <w:t xml:space="preserve"> </w:t>
      </w:r>
      <w:r w:rsidRPr="002D7464">
        <w:rPr>
          <w:b/>
          <w:lang w:val="fr-FR"/>
        </w:rPr>
        <w:t>291,</w:t>
      </w:r>
      <w:r w:rsidRPr="002D7464">
        <w:rPr>
          <w:lang w:val="fr-FR"/>
        </w:rPr>
        <w:t xml:space="preserve"> 55-65.</w:t>
      </w:r>
      <w:bookmarkEnd w:id="3"/>
    </w:p>
    <w:p w14:paraId="07156F44" w14:textId="77777777" w:rsidR="009D4898" w:rsidRPr="004E42FB" w:rsidRDefault="009D4898" w:rsidP="009D4898">
      <w:pPr>
        <w:pStyle w:val="EndNoteBibliography"/>
        <w:spacing w:after="120" w:line="480" w:lineRule="auto"/>
        <w:ind w:left="720" w:hanging="720"/>
        <w:rPr>
          <w:lang w:val="en-GB"/>
        </w:rPr>
      </w:pPr>
      <w:bookmarkStart w:id="4" w:name="_ENREF_9"/>
      <w:r w:rsidRPr="004E42FB">
        <w:rPr>
          <w:lang w:val="en-GB"/>
        </w:rPr>
        <w:t xml:space="preserve">Christopher, S. F., Lal, R. &amp; Mishra, U. 2009. Regional study of no-till effects on carbon sequestration in the midwestern </w:t>
      </w:r>
      <w:r>
        <w:rPr>
          <w:lang w:val="en-GB"/>
        </w:rPr>
        <w:t>U</w:t>
      </w:r>
      <w:r w:rsidRPr="004E42FB">
        <w:rPr>
          <w:lang w:val="en-GB"/>
        </w:rPr>
        <w:t xml:space="preserve">nited </w:t>
      </w:r>
      <w:r>
        <w:rPr>
          <w:lang w:val="en-GB"/>
        </w:rPr>
        <w:t>S</w:t>
      </w:r>
      <w:r w:rsidRPr="004E42FB">
        <w:rPr>
          <w:lang w:val="en-GB"/>
        </w:rPr>
        <w:t xml:space="preserve">tates. </w:t>
      </w:r>
      <w:r w:rsidRPr="004E42FB">
        <w:rPr>
          <w:i/>
          <w:lang w:val="en-GB"/>
        </w:rPr>
        <w:t>Soil Science Society of America Journal,</w:t>
      </w:r>
      <w:r w:rsidRPr="004E42FB">
        <w:rPr>
          <w:lang w:val="en-GB"/>
        </w:rPr>
        <w:t xml:space="preserve"> </w:t>
      </w:r>
      <w:r w:rsidRPr="004E42FB">
        <w:rPr>
          <w:b/>
          <w:lang w:val="en-GB"/>
        </w:rPr>
        <w:t>73,</w:t>
      </w:r>
      <w:r w:rsidRPr="004E42FB">
        <w:rPr>
          <w:lang w:val="en-GB"/>
        </w:rPr>
        <w:t xml:space="preserve"> 207-216.</w:t>
      </w:r>
      <w:bookmarkEnd w:id="4"/>
    </w:p>
    <w:p w14:paraId="5C5A4929" w14:textId="77777777" w:rsidR="009D4898" w:rsidRPr="004E42FB" w:rsidRDefault="009D4898" w:rsidP="009D4898">
      <w:pPr>
        <w:pStyle w:val="EndNoteBibliography"/>
        <w:spacing w:after="120" w:line="480" w:lineRule="auto"/>
        <w:ind w:left="720" w:hanging="720"/>
        <w:rPr>
          <w:lang w:val="en-GB"/>
        </w:rPr>
      </w:pPr>
      <w:bookmarkStart w:id="5" w:name="_ENREF_10"/>
      <w:r w:rsidRPr="004E42FB">
        <w:rPr>
          <w:lang w:val="en-GB"/>
        </w:rPr>
        <w:t xml:space="preserve">Conte, P., Piccolo, A., van Lagen, B., Buurman, P. &amp; de Jager, P. A. 1997. Quantitative differences in evaluating soil humic substances by liquid- and solid-state </w:t>
      </w:r>
      <w:r w:rsidRPr="004E42FB">
        <w:rPr>
          <w:vertAlign w:val="superscript"/>
          <w:lang w:val="en-GB"/>
        </w:rPr>
        <w:t>13</w:t>
      </w:r>
      <w:r w:rsidRPr="004E42FB">
        <w:rPr>
          <w:lang w:val="en-GB"/>
        </w:rPr>
        <w:t xml:space="preserve">C-NMR spectroscopy. </w:t>
      </w:r>
      <w:r w:rsidRPr="004E42FB">
        <w:rPr>
          <w:i/>
          <w:lang w:val="en-GB"/>
        </w:rPr>
        <w:t>Geoderma,</w:t>
      </w:r>
      <w:r w:rsidRPr="004E42FB">
        <w:rPr>
          <w:lang w:val="en-GB"/>
        </w:rPr>
        <w:t xml:space="preserve"> </w:t>
      </w:r>
      <w:r w:rsidRPr="004E42FB">
        <w:rPr>
          <w:b/>
          <w:lang w:val="en-GB"/>
        </w:rPr>
        <w:t>80,</w:t>
      </w:r>
      <w:r w:rsidRPr="004E42FB">
        <w:rPr>
          <w:lang w:val="en-GB"/>
        </w:rPr>
        <w:t xml:space="preserve"> 339-352.</w:t>
      </w:r>
      <w:bookmarkEnd w:id="5"/>
    </w:p>
    <w:p w14:paraId="0EB59259" w14:textId="77777777" w:rsidR="009D4898" w:rsidRPr="004E42FB" w:rsidRDefault="009D4898" w:rsidP="009D4898">
      <w:pPr>
        <w:pStyle w:val="EndNoteBibliography"/>
        <w:spacing w:after="120" w:line="480" w:lineRule="auto"/>
        <w:ind w:left="720" w:hanging="720"/>
        <w:rPr>
          <w:lang w:val="en-GB"/>
        </w:rPr>
      </w:pPr>
      <w:bookmarkStart w:id="6" w:name="_ENREF_11"/>
      <w:r w:rsidRPr="004E42FB">
        <w:rPr>
          <w:lang w:val="en-GB"/>
        </w:rPr>
        <w:t xml:space="preserve">Davidson, E. A. &amp; Janssens, I. A. 2006. Temperature sensitivity of soil carbon decomposition and feedbacks to climate change. </w:t>
      </w:r>
      <w:r w:rsidRPr="004E42FB">
        <w:rPr>
          <w:i/>
          <w:lang w:val="en-GB"/>
        </w:rPr>
        <w:t>Nature,</w:t>
      </w:r>
      <w:r w:rsidRPr="004E42FB">
        <w:rPr>
          <w:lang w:val="en-GB"/>
        </w:rPr>
        <w:t xml:space="preserve"> </w:t>
      </w:r>
      <w:r w:rsidRPr="004E42FB">
        <w:rPr>
          <w:b/>
          <w:lang w:val="en-GB"/>
        </w:rPr>
        <w:t>440,</w:t>
      </w:r>
      <w:r w:rsidRPr="004E42FB">
        <w:rPr>
          <w:lang w:val="en-GB"/>
        </w:rPr>
        <w:t xml:space="preserve"> 165-173.</w:t>
      </w:r>
      <w:bookmarkEnd w:id="6"/>
    </w:p>
    <w:p w14:paraId="66BC1BC0" w14:textId="77777777" w:rsidR="009D4898" w:rsidRPr="00D34E4B" w:rsidRDefault="009D4898" w:rsidP="009D4898">
      <w:pPr>
        <w:pStyle w:val="EndNoteBibliography"/>
        <w:spacing w:after="120" w:line="480" w:lineRule="auto"/>
        <w:ind w:left="720" w:hanging="720"/>
      </w:pPr>
      <w:bookmarkStart w:id="7" w:name="_ENREF_12"/>
      <w:r w:rsidRPr="004E42FB">
        <w:rPr>
          <w:lang w:val="en-GB"/>
        </w:rPr>
        <w:t xml:space="preserve">Ding, G., Novak, J. M., Amarasiriwardena, D., Hunt, P. G. &amp; Xing, B. 2002. Soil organic matter characteristics as affected by tillage management. </w:t>
      </w:r>
      <w:r w:rsidRPr="00D34E4B">
        <w:rPr>
          <w:i/>
        </w:rPr>
        <w:t>Soil Science Society of America Journal,</w:t>
      </w:r>
      <w:r w:rsidRPr="00D34E4B">
        <w:t xml:space="preserve"> </w:t>
      </w:r>
      <w:r w:rsidRPr="00D34E4B">
        <w:rPr>
          <w:b/>
        </w:rPr>
        <w:t>66,</w:t>
      </w:r>
      <w:r w:rsidRPr="00D34E4B">
        <w:t xml:space="preserve"> 421-429.</w:t>
      </w:r>
      <w:bookmarkEnd w:id="7"/>
    </w:p>
    <w:p w14:paraId="59817029" w14:textId="77777777" w:rsidR="009D4898" w:rsidRPr="004E42FB" w:rsidRDefault="009D4898" w:rsidP="009D4898">
      <w:pPr>
        <w:pStyle w:val="EndNoteBibliography"/>
        <w:spacing w:after="120" w:line="480" w:lineRule="auto"/>
        <w:ind w:left="720" w:hanging="720"/>
        <w:rPr>
          <w:lang w:val="en-GB"/>
        </w:rPr>
      </w:pPr>
      <w:bookmarkStart w:id="8" w:name="_ENREF_13"/>
      <w:r w:rsidRPr="002D7464">
        <w:rPr>
          <w:lang w:val="fr-FR"/>
        </w:rPr>
        <w:t xml:space="preserve">Forte, C., Piazzi, A., Pizzanelli, S. &amp; Certini, G. 2006. </w:t>
      </w:r>
      <w:r w:rsidRPr="004E42FB">
        <w:rPr>
          <w:lang w:val="en-GB"/>
        </w:rPr>
        <w:t xml:space="preserve">CP MAS </w:t>
      </w:r>
      <w:r w:rsidRPr="004E42FB">
        <w:rPr>
          <w:vertAlign w:val="superscript"/>
          <w:lang w:val="en-GB"/>
        </w:rPr>
        <w:t>13</w:t>
      </w:r>
      <w:r w:rsidRPr="004E42FB">
        <w:rPr>
          <w:lang w:val="en-GB"/>
        </w:rPr>
        <w:t xml:space="preserve">C spectral editing and relative quantitation of a soil sample. </w:t>
      </w:r>
      <w:r w:rsidRPr="004E42FB">
        <w:rPr>
          <w:i/>
          <w:lang w:val="en-GB"/>
        </w:rPr>
        <w:t>Solid State Nuclear Magnetic Resonance,</w:t>
      </w:r>
      <w:r w:rsidRPr="004E42FB">
        <w:rPr>
          <w:lang w:val="en-GB"/>
        </w:rPr>
        <w:t xml:space="preserve"> </w:t>
      </w:r>
      <w:r w:rsidRPr="004E42FB">
        <w:rPr>
          <w:b/>
          <w:lang w:val="en-GB"/>
        </w:rPr>
        <w:t>30,</w:t>
      </w:r>
      <w:r w:rsidRPr="004E42FB">
        <w:rPr>
          <w:lang w:val="en-GB"/>
        </w:rPr>
        <w:t xml:space="preserve"> 81-88.</w:t>
      </w:r>
      <w:bookmarkEnd w:id="8"/>
    </w:p>
    <w:p w14:paraId="55B8C5CF" w14:textId="77777777" w:rsidR="009D4898" w:rsidRPr="004E42FB" w:rsidRDefault="009D4898" w:rsidP="009D4898">
      <w:pPr>
        <w:pStyle w:val="EndNoteBibliography"/>
        <w:spacing w:after="120" w:line="480" w:lineRule="auto"/>
        <w:ind w:left="720" w:hanging="720"/>
        <w:rPr>
          <w:lang w:val="en-GB"/>
        </w:rPr>
      </w:pPr>
      <w:bookmarkStart w:id="9" w:name="_ENREF_14"/>
      <w:r w:rsidRPr="00975E08">
        <w:t xml:space="preserve">Gerzabek, M. H., Antil, R. S., Kögel-Knabner, I., Knicker, H., Kirchmann, H. &amp; Haberhauer, G. 2006. </w:t>
      </w:r>
      <w:r w:rsidRPr="004E42FB">
        <w:rPr>
          <w:lang w:val="en-GB"/>
        </w:rPr>
        <w:t xml:space="preserve">How are soil use and management reflected by soil organic matter characteristics: a spectroscopic approach. </w:t>
      </w:r>
      <w:r w:rsidRPr="00BD64F3">
        <w:rPr>
          <w:i/>
          <w:lang w:val="en-GB"/>
        </w:rPr>
        <w:t>European Journal of Soil Science</w:t>
      </w:r>
      <w:r w:rsidRPr="00BD64F3">
        <w:rPr>
          <w:lang w:val="en-GB"/>
        </w:rPr>
        <w:t>,</w:t>
      </w:r>
      <w:r w:rsidRPr="004E42FB">
        <w:rPr>
          <w:lang w:val="en-GB"/>
        </w:rPr>
        <w:t xml:space="preserve"> </w:t>
      </w:r>
      <w:r w:rsidRPr="00BD64F3">
        <w:rPr>
          <w:b/>
          <w:lang w:val="en-GB"/>
        </w:rPr>
        <w:t>57</w:t>
      </w:r>
      <w:r w:rsidRPr="00BD64F3">
        <w:rPr>
          <w:lang w:val="en-GB"/>
        </w:rPr>
        <w:t>,</w:t>
      </w:r>
      <w:r w:rsidRPr="004E42FB">
        <w:rPr>
          <w:lang w:val="en-GB"/>
        </w:rPr>
        <w:t xml:space="preserve"> 485-494.</w:t>
      </w:r>
      <w:bookmarkEnd w:id="9"/>
    </w:p>
    <w:p w14:paraId="2C898C23" w14:textId="77777777" w:rsidR="009D4898" w:rsidRPr="004E42FB" w:rsidRDefault="009D4898" w:rsidP="009D4898">
      <w:pPr>
        <w:pStyle w:val="EndNoteBibliography"/>
        <w:spacing w:after="120" w:line="480" w:lineRule="auto"/>
        <w:ind w:left="720" w:hanging="720"/>
        <w:rPr>
          <w:lang w:val="en-GB"/>
        </w:rPr>
      </w:pPr>
      <w:bookmarkStart w:id="10" w:name="_ENREF_16"/>
      <w:r w:rsidRPr="004E42FB">
        <w:rPr>
          <w:lang w:val="en-GB"/>
        </w:rPr>
        <w:lastRenderedPageBreak/>
        <w:t xml:space="preserve">Golchin, A., Oades, J. M., Skjemstad, J. O. &amp; Clarke, P. 1994. Study of free and occluded particulate organic matter in soils by solid state </w:t>
      </w:r>
      <w:r w:rsidRPr="004E42FB">
        <w:rPr>
          <w:vertAlign w:val="superscript"/>
          <w:lang w:val="en-GB"/>
        </w:rPr>
        <w:t>13</w:t>
      </w:r>
      <w:r w:rsidRPr="004E42FB">
        <w:rPr>
          <w:lang w:val="en-GB"/>
        </w:rPr>
        <w:t xml:space="preserve">C CP/MAS NMR spectroscopy and scanning electron microscopy. </w:t>
      </w:r>
      <w:r w:rsidRPr="003764B8">
        <w:rPr>
          <w:i/>
        </w:rPr>
        <w:t>Australian Journal of</w:t>
      </w:r>
      <w:r w:rsidRPr="004E42FB">
        <w:rPr>
          <w:i/>
          <w:lang w:val="en-GB"/>
        </w:rPr>
        <w:t xml:space="preserve"> Soil Research,</w:t>
      </w:r>
      <w:r w:rsidRPr="004E42FB">
        <w:rPr>
          <w:lang w:val="en-GB"/>
        </w:rPr>
        <w:t xml:space="preserve"> </w:t>
      </w:r>
      <w:r w:rsidRPr="004E42FB">
        <w:rPr>
          <w:b/>
          <w:lang w:val="en-GB"/>
        </w:rPr>
        <w:t>32,</w:t>
      </w:r>
      <w:r w:rsidRPr="004E42FB">
        <w:rPr>
          <w:lang w:val="en-GB"/>
        </w:rPr>
        <w:t xml:space="preserve"> 285-309.</w:t>
      </w:r>
      <w:bookmarkEnd w:id="10"/>
    </w:p>
    <w:p w14:paraId="33D1F0CF" w14:textId="77777777" w:rsidR="009D4898" w:rsidRPr="004E42FB" w:rsidRDefault="009D4898" w:rsidP="009D4898">
      <w:pPr>
        <w:pStyle w:val="EndNoteBibliography"/>
        <w:spacing w:after="120" w:line="480" w:lineRule="auto"/>
        <w:ind w:left="720" w:hanging="720"/>
        <w:rPr>
          <w:lang w:val="en-GB"/>
        </w:rPr>
      </w:pPr>
      <w:bookmarkStart w:id="11" w:name="_ENREF_17"/>
      <w:r w:rsidRPr="004E42FB">
        <w:rPr>
          <w:lang w:val="en-GB"/>
        </w:rPr>
        <w:t xml:space="preserve">Haddix, M. L., Plante, A. F., Conant, R. T., Six, J., Steinweg, J. M., Magrini-Bair, K., Drijber, R. A., Morris, S. J. &amp; Paul, E. A. 2011. The Role of soil characteristics on temperature sensitivity of soil organic matter. </w:t>
      </w:r>
      <w:r w:rsidRPr="004E42FB">
        <w:rPr>
          <w:i/>
          <w:lang w:val="en-GB"/>
        </w:rPr>
        <w:t>Soil Science Society of America Journal,</w:t>
      </w:r>
      <w:r w:rsidRPr="004E42FB">
        <w:rPr>
          <w:lang w:val="en-GB"/>
        </w:rPr>
        <w:t xml:space="preserve"> </w:t>
      </w:r>
      <w:r w:rsidRPr="004E42FB">
        <w:rPr>
          <w:b/>
          <w:lang w:val="en-GB"/>
        </w:rPr>
        <w:t>75,</w:t>
      </w:r>
      <w:r w:rsidRPr="004E42FB">
        <w:rPr>
          <w:lang w:val="en-GB"/>
        </w:rPr>
        <w:t xml:space="preserve"> 56-68.</w:t>
      </w:r>
      <w:bookmarkEnd w:id="11"/>
    </w:p>
    <w:p w14:paraId="181003BA" w14:textId="77777777" w:rsidR="009D4898" w:rsidRPr="004E42FB" w:rsidRDefault="009D4898" w:rsidP="009D4898">
      <w:pPr>
        <w:pStyle w:val="EndNoteBibliography"/>
        <w:spacing w:after="120" w:line="480" w:lineRule="auto"/>
        <w:ind w:left="720" w:hanging="720"/>
        <w:rPr>
          <w:lang w:val="en-GB"/>
        </w:rPr>
      </w:pPr>
      <w:bookmarkStart w:id="12" w:name="_ENREF_18"/>
      <w:r w:rsidRPr="004E42FB">
        <w:rPr>
          <w:lang w:val="en-GB"/>
        </w:rPr>
        <w:t xml:space="preserve">Hanssen-Bauer, I., Forland, E. J., Haugen, J. E. &amp; Tveito, O. E. 2003. Temperature and precipitation scenarios for Norway: comparison of results from dynamical and empirical down-scaling. </w:t>
      </w:r>
      <w:r w:rsidRPr="004E42FB">
        <w:rPr>
          <w:i/>
          <w:lang w:val="en-GB"/>
        </w:rPr>
        <w:t>Climate Research,</w:t>
      </w:r>
      <w:r w:rsidRPr="004E42FB">
        <w:rPr>
          <w:lang w:val="en-GB"/>
        </w:rPr>
        <w:t xml:space="preserve"> </w:t>
      </w:r>
      <w:r w:rsidRPr="004E42FB">
        <w:rPr>
          <w:b/>
          <w:lang w:val="en-GB"/>
        </w:rPr>
        <w:t>25,</w:t>
      </w:r>
      <w:r w:rsidRPr="004E42FB">
        <w:rPr>
          <w:lang w:val="en-GB"/>
        </w:rPr>
        <w:t xml:space="preserve"> 15-27.</w:t>
      </w:r>
      <w:bookmarkEnd w:id="12"/>
    </w:p>
    <w:p w14:paraId="396BB7D5" w14:textId="77777777" w:rsidR="009D4898" w:rsidRPr="004E42FB" w:rsidRDefault="009D4898" w:rsidP="009D4898">
      <w:pPr>
        <w:pStyle w:val="EndNoteBibliography"/>
        <w:spacing w:after="120" w:line="480" w:lineRule="auto"/>
        <w:ind w:left="720" w:hanging="720"/>
        <w:rPr>
          <w:lang w:val="en-GB"/>
        </w:rPr>
      </w:pPr>
      <w:bookmarkStart w:id="13" w:name="_ENREF_19"/>
      <w:r w:rsidRPr="004E42FB">
        <w:rPr>
          <w:lang w:val="en-GB"/>
        </w:rPr>
        <w:t xml:space="preserve">Havlin, J. L., Kissel, D. E., Maddux, L. D., Claassen, M. M. &amp; Long, J. H. 1990. Crop rotation and tillage effects on soil organic carbon and nitrogen. </w:t>
      </w:r>
      <w:r w:rsidRPr="004E42FB">
        <w:rPr>
          <w:i/>
          <w:lang w:val="en-GB"/>
        </w:rPr>
        <w:t>Soil Science Society of America Journal,</w:t>
      </w:r>
      <w:r w:rsidRPr="004E42FB">
        <w:rPr>
          <w:lang w:val="en-GB"/>
        </w:rPr>
        <w:t xml:space="preserve"> </w:t>
      </w:r>
      <w:r w:rsidRPr="004E42FB">
        <w:rPr>
          <w:b/>
          <w:lang w:val="en-GB"/>
        </w:rPr>
        <w:t>54,</w:t>
      </w:r>
      <w:r w:rsidRPr="004E42FB">
        <w:rPr>
          <w:lang w:val="en-GB"/>
        </w:rPr>
        <w:t xml:space="preserve"> 448-452.</w:t>
      </w:r>
      <w:bookmarkEnd w:id="13"/>
    </w:p>
    <w:p w14:paraId="7478483B" w14:textId="77777777" w:rsidR="009D4898" w:rsidRPr="004E42FB" w:rsidRDefault="009D4898" w:rsidP="009D4898">
      <w:pPr>
        <w:pStyle w:val="EndNoteBibliography"/>
        <w:spacing w:after="120" w:line="480" w:lineRule="auto"/>
        <w:ind w:left="720" w:hanging="720"/>
        <w:rPr>
          <w:lang w:val="en-GB"/>
        </w:rPr>
      </w:pPr>
      <w:bookmarkStart w:id="14" w:name="_ENREF_20"/>
      <w:r w:rsidRPr="004E42FB">
        <w:rPr>
          <w:lang w:val="en-GB"/>
        </w:rPr>
        <w:t xml:space="preserve">Holeplass, H., Singh, B. R. &amp; Lal, R. 2004. Carbon sequestration in soil aggregates under different crop rotations and nitrogen fertilization in an inceptisol in southeastern Norway. </w:t>
      </w:r>
      <w:r w:rsidRPr="004E42FB">
        <w:rPr>
          <w:i/>
          <w:lang w:val="en-GB"/>
        </w:rPr>
        <w:t>Nutrient Cycling in Agroecosystems,</w:t>
      </w:r>
      <w:r w:rsidRPr="004E42FB">
        <w:rPr>
          <w:lang w:val="en-GB"/>
        </w:rPr>
        <w:t xml:space="preserve"> </w:t>
      </w:r>
      <w:r w:rsidRPr="004E42FB">
        <w:rPr>
          <w:b/>
          <w:lang w:val="en-GB"/>
        </w:rPr>
        <w:t>70,</w:t>
      </w:r>
      <w:r w:rsidRPr="004E42FB">
        <w:rPr>
          <w:lang w:val="en-GB"/>
        </w:rPr>
        <w:t xml:space="preserve"> 167-177.</w:t>
      </w:r>
      <w:bookmarkEnd w:id="14"/>
    </w:p>
    <w:p w14:paraId="4578082D" w14:textId="77777777" w:rsidR="009D4898" w:rsidRPr="004E42FB" w:rsidRDefault="009D4898" w:rsidP="009D4898">
      <w:pPr>
        <w:pStyle w:val="EndNoteBibliography"/>
        <w:spacing w:after="120" w:line="480" w:lineRule="auto"/>
        <w:ind w:left="720" w:hanging="720"/>
        <w:rPr>
          <w:lang w:val="en-GB"/>
        </w:rPr>
      </w:pPr>
      <w:bookmarkStart w:id="15" w:name="_ENREF_21"/>
      <w:r w:rsidRPr="004E42FB">
        <w:rPr>
          <w:lang w:val="en-GB"/>
        </w:rPr>
        <w:t xml:space="preserve">IPCC 2013. Summary for Policymakers. In: </w:t>
      </w:r>
      <w:r w:rsidRPr="004E42FB">
        <w:rPr>
          <w:i/>
          <w:lang w:val="en-GB"/>
        </w:rPr>
        <w:t xml:space="preserve">Climate Change 2013: The Physical Science Basis. Contribution of Working Group I to the Fifth Assessment Report of the Intergovernmental Panel on Climate Change. </w:t>
      </w:r>
      <w:r w:rsidRPr="004E42FB">
        <w:rPr>
          <w:lang w:val="en-GB"/>
        </w:rPr>
        <w:t>(ed T. F. Stocker, D. Qin, G.-K. Plattner, M. Tignor, S. K. Allen, J. Boschung, A. Nauels, Y. Xia, V. Bex and P.M. Midgley), Cambridge University Press, Cambridge, United Kingdom and New York, NY, USA.</w:t>
      </w:r>
      <w:bookmarkEnd w:id="15"/>
    </w:p>
    <w:p w14:paraId="28DE9338" w14:textId="77777777" w:rsidR="009D4898" w:rsidRPr="004E42FB" w:rsidRDefault="009D4898" w:rsidP="009D4898">
      <w:pPr>
        <w:pStyle w:val="EndNoteBibliography"/>
        <w:spacing w:after="120" w:line="480" w:lineRule="auto"/>
        <w:ind w:left="720" w:hanging="720"/>
        <w:rPr>
          <w:lang w:val="en-GB"/>
        </w:rPr>
      </w:pPr>
      <w:bookmarkStart w:id="16" w:name="_ENREF_22"/>
      <w:r w:rsidRPr="004E42FB">
        <w:rPr>
          <w:lang w:val="en-GB"/>
        </w:rPr>
        <w:t xml:space="preserve">Knorr, W., Prentice, I. C., House, J. I. &amp; Holland, E. A. 2005. Long-term sensitivity of soil carbon turnover to warming. </w:t>
      </w:r>
      <w:r w:rsidRPr="004E42FB">
        <w:rPr>
          <w:i/>
          <w:lang w:val="en-GB"/>
        </w:rPr>
        <w:t>Nature,</w:t>
      </w:r>
      <w:r w:rsidRPr="004E42FB">
        <w:rPr>
          <w:lang w:val="en-GB"/>
        </w:rPr>
        <w:t xml:space="preserve"> </w:t>
      </w:r>
      <w:r w:rsidRPr="004E42FB">
        <w:rPr>
          <w:b/>
          <w:lang w:val="en-GB"/>
        </w:rPr>
        <w:t>433,</w:t>
      </w:r>
      <w:r w:rsidRPr="004E42FB">
        <w:rPr>
          <w:lang w:val="en-GB"/>
        </w:rPr>
        <w:t xml:space="preserve"> 298-301.</w:t>
      </w:r>
      <w:bookmarkEnd w:id="16"/>
    </w:p>
    <w:p w14:paraId="7DC2A242" w14:textId="77777777" w:rsidR="009D4898" w:rsidRPr="004E42FB" w:rsidRDefault="009D4898" w:rsidP="009D4898">
      <w:pPr>
        <w:pStyle w:val="EndNoteBibliography"/>
        <w:spacing w:after="120" w:line="480" w:lineRule="auto"/>
        <w:ind w:left="720" w:hanging="720"/>
        <w:rPr>
          <w:lang w:val="en-GB"/>
        </w:rPr>
      </w:pPr>
      <w:bookmarkStart w:id="17" w:name="_ENREF_23"/>
      <w:r w:rsidRPr="004E42FB">
        <w:rPr>
          <w:lang w:val="en-GB"/>
        </w:rPr>
        <w:lastRenderedPageBreak/>
        <w:t xml:space="preserve">Kölbl, A. &amp; Kögel-Knabner, I. 2004. Content and composition of free and occluded particulate organic matter in a differently textured arable Cambisol as revealed by solid-state </w:t>
      </w:r>
      <w:r w:rsidRPr="004E42FB">
        <w:rPr>
          <w:vertAlign w:val="superscript"/>
          <w:lang w:val="en-GB"/>
        </w:rPr>
        <w:t>13</w:t>
      </w:r>
      <w:r w:rsidRPr="004E42FB">
        <w:rPr>
          <w:lang w:val="en-GB"/>
        </w:rPr>
        <w:t xml:space="preserve">C NMR spectroscopy. </w:t>
      </w:r>
      <w:r w:rsidRPr="004E42FB">
        <w:rPr>
          <w:i/>
          <w:lang w:val="en-GB"/>
        </w:rPr>
        <w:t>Journal of Plant Nutrition and Soil Science,</w:t>
      </w:r>
      <w:r w:rsidRPr="004E42FB">
        <w:rPr>
          <w:lang w:val="en-GB"/>
        </w:rPr>
        <w:t xml:space="preserve"> </w:t>
      </w:r>
      <w:r w:rsidRPr="004E42FB">
        <w:rPr>
          <w:b/>
          <w:lang w:val="en-GB"/>
        </w:rPr>
        <w:t>167,</w:t>
      </w:r>
      <w:r w:rsidRPr="004E42FB">
        <w:rPr>
          <w:lang w:val="en-GB"/>
        </w:rPr>
        <w:t xml:space="preserve"> 45-53.</w:t>
      </w:r>
      <w:bookmarkEnd w:id="17"/>
    </w:p>
    <w:p w14:paraId="2ED7B2CB" w14:textId="77777777" w:rsidR="009D4898" w:rsidRPr="004E42FB" w:rsidRDefault="009D4898" w:rsidP="009D4898">
      <w:pPr>
        <w:pStyle w:val="EndNoteBibliography"/>
        <w:spacing w:after="120" w:line="480" w:lineRule="auto"/>
        <w:ind w:left="720" w:hanging="720"/>
        <w:rPr>
          <w:lang w:val="en-GB"/>
        </w:rPr>
      </w:pPr>
      <w:bookmarkStart w:id="18" w:name="_ENREF_25"/>
      <w:r w:rsidRPr="004E42FB">
        <w:rPr>
          <w:lang w:val="en-GB"/>
        </w:rPr>
        <w:t xml:space="preserve">Lal, R. 2003. Global potential of soil carbon sequestration to mitigate the greenhouse effect. </w:t>
      </w:r>
      <w:r w:rsidRPr="004E42FB">
        <w:rPr>
          <w:i/>
          <w:lang w:val="en-GB"/>
        </w:rPr>
        <w:t>Critical Reviews in Plant Sciences,</w:t>
      </w:r>
      <w:r w:rsidRPr="004E42FB">
        <w:rPr>
          <w:lang w:val="en-GB"/>
        </w:rPr>
        <w:t xml:space="preserve"> </w:t>
      </w:r>
      <w:r w:rsidRPr="004E42FB">
        <w:rPr>
          <w:b/>
          <w:lang w:val="en-GB"/>
        </w:rPr>
        <w:t>22,</w:t>
      </w:r>
      <w:r w:rsidRPr="004E42FB">
        <w:rPr>
          <w:lang w:val="en-GB"/>
        </w:rPr>
        <w:t xml:space="preserve"> 151-184.</w:t>
      </w:r>
      <w:bookmarkEnd w:id="18"/>
    </w:p>
    <w:p w14:paraId="23F2D01E" w14:textId="77777777" w:rsidR="009D4898" w:rsidRPr="004E42FB" w:rsidRDefault="009D4898" w:rsidP="009D4898">
      <w:pPr>
        <w:pStyle w:val="EndNoteBibliography"/>
        <w:spacing w:after="120" w:line="480" w:lineRule="auto"/>
        <w:ind w:left="720" w:hanging="720"/>
        <w:rPr>
          <w:lang w:val="en-GB"/>
        </w:rPr>
      </w:pPr>
      <w:bookmarkStart w:id="19" w:name="_ENREF_27"/>
      <w:r w:rsidRPr="004E42FB">
        <w:rPr>
          <w:lang w:val="en-GB"/>
        </w:rPr>
        <w:t xml:space="preserve">Lal, R., Kimble, J. M., Follet, R. F. &amp; Cole, C. V. 1998. </w:t>
      </w:r>
      <w:r w:rsidRPr="004E42FB">
        <w:rPr>
          <w:i/>
          <w:lang w:val="en-GB"/>
        </w:rPr>
        <w:t xml:space="preserve">The potential of US Cropland to Sequester Carbon and Mitigate the Greenhouse Effect, </w:t>
      </w:r>
      <w:r w:rsidRPr="004E42FB">
        <w:rPr>
          <w:lang w:val="en-GB"/>
        </w:rPr>
        <w:t>Ann Arbor Press, Chelsea, MI.</w:t>
      </w:r>
      <w:bookmarkEnd w:id="19"/>
    </w:p>
    <w:p w14:paraId="3526D57B" w14:textId="47E6034D" w:rsidR="009D4898" w:rsidRPr="004E42FB" w:rsidRDefault="009D4898" w:rsidP="009D4898">
      <w:pPr>
        <w:pStyle w:val="EndNoteBibliography"/>
        <w:spacing w:after="120" w:line="480" w:lineRule="auto"/>
        <w:ind w:left="720" w:hanging="720"/>
        <w:rPr>
          <w:lang w:val="en-GB"/>
        </w:rPr>
      </w:pPr>
      <w:bookmarkStart w:id="20" w:name="_ENREF_29"/>
      <w:r w:rsidRPr="004E42FB">
        <w:rPr>
          <w:lang w:val="en-GB"/>
        </w:rPr>
        <w:t>Liu, X., Herbert, S. J., Hashemi, A. M., Zhang, X. &amp; Ding, G. 2006. Effects of agricultural management on soil organic matter and carbon transformation</w:t>
      </w:r>
      <w:r>
        <w:rPr>
          <w:lang w:val="en-GB"/>
        </w:rPr>
        <w:t>—</w:t>
      </w:r>
      <w:r w:rsidRPr="004E42FB">
        <w:rPr>
          <w:lang w:val="en-GB"/>
        </w:rPr>
        <w:t xml:space="preserve">a review. </w:t>
      </w:r>
      <w:r w:rsidRPr="004E42FB">
        <w:rPr>
          <w:i/>
          <w:lang w:val="en-GB"/>
        </w:rPr>
        <w:t>Plant Soil and Environment,</w:t>
      </w:r>
      <w:r w:rsidRPr="004E42FB">
        <w:rPr>
          <w:lang w:val="en-GB"/>
        </w:rPr>
        <w:t xml:space="preserve"> </w:t>
      </w:r>
      <w:r w:rsidRPr="004E42FB">
        <w:rPr>
          <w:b/>
          <w:lang w:val="en-GB"/>
        </w:rPr>
        <w:t>52,</w:t>
      </w:r>
      <w:r w:rsidRPr="004E42FB">
        <w:rPr>
          <w:lang w:val="en-GB"/>
        </w:rPr>
        <w:t xml:space="preserve"> 531.</w:t>
      </w:r>
      <w:bookmarkEnd w:id="20"/>
    </w:p>
    <w:p w14:paraId="2DD8AD92" w14:textId="77777777" w:rsidR="009D4898" w:rsidRPr="004E42FB" w:rsidRDefault="009D4898" w:rsidP="009D4898">
      <w:pPr>
        <w:pStyle w:val="EndNoteBibliography"/>
        <w:spacing w:after="120" w:line="480" w:lineRule="auto"/>
        <w:ind w:left="720" w:hanging="720"/>
        <w:rPr>
          <w:lang w:val="en-GB"/>
        </w:rPr>
      </w:pPr>
      <w:bookmarkStart w:id="21" w:name="_ENREF_30"/>
      <w:r w:rsidRPr="004E42FB">
        <w:rPr>
          <w:lang w:val="en-GB"/>
        </w:rPr>
        <w:t xml:space="preserve">Lorenz, K., Preston, C. M. &amp; Kandeler, E. 2006. Soil organic matter in urban soils: Estimation of elemental carbon by thermal oxidation and characterization of organic matter by solid-state </w:t>
      </w:r>
      <w:r w:rsidRPr="004E42FB">
        <w:rPr>
          <w:vertAlign w:val="superscript"/>
          <w:lang w:val="en-GB"/>
        </w:rPr>
        <w:t>13</w:t>
      </w:r>
      <w:r w:rsidRPr="004E42FB">
        <w:rPr>
          <w:lang w:val="en-GB"/>
        </w:rPr>
        <w:t xml:space="preserve">C nuclear magnetic resonance (NMR) spectroscopy. </w:t>
      </w:r>
      <w:r w:rsidRPr="004E42FB">
        <w:rPr>
          <w:i/>
          <w:lang w:val="en-GB"/>
        </w:rPr>
        <w:t>Geoderma,</w:t>
      </w:r>
      <w:r w:rsidRPr="004E42FB">
        <w:rPr>
          <w:lang w:val="en-GB"/>
        </w:rPr>
        <w:t xml:space="preserve"> </w:t>
      </w:r>
      <w:r w:rsidRPr="004E42FB">
        <w:rPr>
          <w:b/>
          <w:lang w:val="en-GB"/>
        </w:rPr>
        <w:t>130,</w:t>
      </w:r>
      <w:r w:rsidRPr="004E42FB">
        <w:rPr>
          <w:lang w:val="en-GB"/>
        </w:rPr>
        <w:t xml:space="preserve"> 312-323.</w:t>
      </w:r>
      <w:bookmarkEnd w:id="21"/>
    </w:p>
    <w:p w14:paraId="6C87845E" w14:textId="77777777" w:rsidR="009D4898" w:rsidRDefault="009D4898" w:rsidP="009D4898">
      <w:pPr>
        <w:pStyle w:val="EndNoteBibliography"/>
        <w:spacing w:after="120" w:line="480" w:lineRule="auto"/>
        <w:ind w:left="720" w:hanging="720"/>
        <w:rPr>
          <w:lang w:val="en-GB"/>
        </w:rPr>
      </w:pPr>
      <w:bookmarkStart w:id="22" w:name="_ENREF_31"/>
      <w:r w:rsidRPr="004E42FB">
        <w:rPr>
          <w:lang w:val="en-GB"/>
        </w:rPr>
        <w:t xml:space="preserve">Luo, Z., Wang, E. &amp; Sun, O. J. 2010. Can no-tillage stimulate carbon sequestration in agricultural soils? A meta-analysis of paired experiments. </w:t>
      </w:r>
      <w:r w:rsidRPr="004E42FB">
        <w:rPr>
          <w:i/>
          <w:lang w:val="en-GB"/>
        </w:rPr>
        <w:t>Agriculture, Ecosystems &amp; Environment,</w:t>
      </w:r>
      <w:r w:rsidRPr="004E42FB">
        <w:rPr>
          <w:lang w:val="en-GB"/>
        </w:rPr>
        <w:t xml:space="preserve"> </w:t>
      </w:r>
      <w:r w:rsidRPr="004E42FB">
        <w:rPr>
          <w:b/>
          <w:lang w:val="en-GB"/>
        </w:rPr>
        <w:t>139,</w:t>
      </w:r>
      <w:r w:rsidRPr="004E42FB">
        <w:rPr>
          <w:lang w:val="en-GB"/>
        </w:rPr>
        <w:t xml:space="preserve"> 224-231.</w:t>
      </w:r>
      <w:bookmarkEnd w:id="22"/>
    </w:p>
    <w:p w14:paraId="25EDEB2F" w14:textId="77777777" w:rsidR="009D4898" w:rsidRPr="004E42FB" w:rsidRDefault="009D4898" w:rsidP="009D4898">
      <w:pPr>
        <w:pStyle w:val="EndNoteBibliography"/>
        <w:spacing w:after="120" w:line="480" w:lineRule="auto"/>
        <w:ind w:left="720" w:hanging="720"/>
        <w:rPr>
          <w:lang w:val="en-GB"/>
        </w:rPr>
      </w:pPr>
      <w:r w:rsidRPr="005D6994">
        <w:rPr>
          <w:lang w:val="en-CA"/>
        </w:rPr>
        <w:t>Lupwayi, N.</w:t>
      </w:r>
      <w:r>
        <w:rPr>
          <w:lang w:val="en-CA"/>
        </w:rPr>
        <w:t xml:space="preserve"> </w:t>
      </w:r>
      <w:r w:rsidRPr="005D6994">
        <w:rPr>
          <w:lang w:val="en-CA"/>
        </w:rPr>
        <w:t xml:space="preserve">Z. </w:t>
      </w:r>
      <w:r w:rsidRPr="004E42FB">
        <w:rPr>
          <w:lang w:val="en-GB"/>
        </w:rPr>
        <w:t xml:space="preserve">&amp; </w:t>
      </w:r>
      <w:r w:rsidRPr="005D6994">
        <w:rPr>
          <w:lang w:val="en-CA"/>
        </w:rPr>
        <w:t>Kennedy, A.</w:t>
      </w:r>
      <w:r>
        <w:rPr>
          <w:lang w:val="en-CA"/>
        </w:rPr>
        <w:t xml:space="preserve"> </w:t>
      </w:r>
      <w:r w:rsidRPr="005D6994">
        <w:rPr>
          <w:lang w:val="en-CA"/>
        </w:rPr>
        <w:t xml:space="preserve">C. 2007. Grain legumes in northern great plains: Impacts on selected biological soil processes. </w:t>
      </w:r>
      <w:r w:rsidRPr="00103499">
        <w:rPr>
          <w:i/>
          <w:lang w:val="en-CA"/>
        </w:rPr>
        <w:t>Agronomy Journal</w:t>
      </w:r>
      <w:r>
        <w:rPr>
          <w:i/>
          <w:lang w:val="en-CA"/>
        </w:rPr>
        <w:t>,</w:t>
      </w:r>
      <w:r w:rsidRPr="005D6994">
        <w:rPr>
          <w:lang w:val="en-CA"/>
        </w:rPr>
        <w:t xml:space="preserve"> </w:t>
      </w:r>
      <w:r w:rsidRPr="00BD64F3">
        <w:rPr>
          <w:b/>
          <w:lang w:val="en-CA"/>
        </w:rPr>
        <w:t>99</w:t>
      </w:r>
      <w:r w:rsidRPr="005D6994">
        <w:rPr>
          <w:lang w:val="en-CA"/>
        </w:rPr>
        <w:t>, 1700-1709.</w:t>
      </w:r>
    </w:p>
    <w:p w14:paraId="3364263E" w14:textId="77777777" w:rsidR="009D4898" w:rsidRPr="004E42FB" w:rsidRDefault="009D4898" w:rsidP="009D4898">
      <w:pPr>
        <w:pStyle w:val="EndNoteBibliography"/>
        <w:spacing w:after="120" w:line="480" w:lineRule="auto"/>
        <w:ind w:left="720" w:hanging="720"/>
        <w:rPr>
          <w:lang w:val="en-GB"/>
        </w:rPr>
      </w:pPr>
      <w:bookmarkStart w:id="23" w:name="_ENREF_32"/>
      <w:r w:rsidRPr="004E42FB">
        <w:rPr>
          <w:lang w:val="en-GB"/>
        </w:rPr>
        <w:t xml:space="preserve">Mao, J. D. &amp; Schmidt-Rohr, K. 2004. Accurate quantification of aromaticity and nonprotonated aromatic carbon fraction in natural organic matter by </w:t>
      </w:r>
      <w:r w:rsidRPr="004E42FB">
        <w:rPr>
          <w:vertAlign w:val="superscript"/>
          <w:lang w:val="en-GB"/>
        </w:rPr>
        <w:t>13</w:t>
      </w:r>
      <w:r w:rsidRPr="004E42FB">
        <w:rPr>
          <w:lang w:val="en-GB"/>
        </w:rPr>
        <w:t xml:space="preserve">C solid-state nuclear magnetic resonance. </w:t>
      </w:r>
      <w:r w:rsidRPr="004E42FB">
        <w:rPr>
          <w:i/>
          <w:lang w:val="en-GB"/>
        </w:rPr>
        <w:t>Environ Sci Technol.,</w:t>
      </w:r>
      <w:r w:rsidRPr="004E42FB">
        <w:rPr>
          <w:lang w:val="en-GB"/>
        </w:rPr>
        <w:t xml:space="preserve"> </w:t>
      </w:r>
      <w:r w:rsidRPr="004E42FB">
        <w:rPr>
          <w:b/>
          <w:lang w:val="en-GB"/>
        </w:rPr>
        <w:t>38,</w:t>
      </w:r>
      <w:r w:rsidRPr="004E42FB">
        <w:rPr>
          <w:lang w:val="en-GB"/>
        </w:rPr>
        <w:t xml:space="preserve"> 2680-2684.</w:t>
      </w:r>
      <w:bookmarkEnd w:id="23"/>
    </w:p>
    <w:p w14:paraId="241BECE5" w14:textId="77777777" w:rsidR="009D4898" w:rsidRPr="004E42FB" w:rsidRDefault="009D4898" w:rsidP="009D4898">
      <w:pPr>
        <w:pStyle w:val="EndNoteBibliography"/>
        <w:spacing w:after="120" w:line="480" w:lineRule="auto"/>
        <w:ind w:left="720" w:hanging="720"/>
        <w:rPr>
          <w:lang w:val="en-GB"/>
        </w:rPr>
      </w:pPr>
      <w:bookmarkStart w:id="24" w:name="_ENREF_33"/>
      <w:r w:rsidRPr="004E42FB">
        <w:rPr>
          <w:lang w:val="en-GB"/>
        </w:rPr>
        <w:lastRenderedPageBreak/>
        <w:t xml:space="preserve">McConkey, B. G., Liang, B. C., Campbell, C. A., Curtin, D., Moulin, A., Brandt, S. A. &amp; Lafond, G. P. 2003. Crop rotation and tillage impact on carbon sequestration in Canadian prairie soils. </w:t>
      </w:r>
      <w:r w:rsidRPr="004E42FB">
        <w:rPr>
          <w:i/>
          <w:lang w:val="en-GB"/>
        </w:rPr>
        <w:t>Soil and Tillage Research,</w:t>
      </w:r>
      <w:r w:rsidRPr="004E42FB">
        <w:rPr>
          <w:lang w:val="en-GB"/>
        </w:rPr>
        <w:t xml:space="preserve"> </w:t>
      </w:r>
      <w:r w:rsidRPr="004E42FB">
        <w:rPr>
          <w:b/>
          <w:lang w:val="en-GB"/>
        </w:rPr>
        <w:t>74,</w:t>
      </w:r>
      <w:r w:rsidRPr="004E42FB">
        <w:rPr>
          <w:lang w:val="en-GB"/>
        </w:rPr>
        <w:t xml:space="preserve"> 81-90.</w:t>
      </w:r>
      <w:bookmarkEnd w:id="24"/>
    </w:p>
    <w:p w14:paraId="5E5BD4E5" w14:textId="77777777" w:rsidR="009D4898" w:rsidRPr="004E42FB" w:rsidRDefault="009D4898" w:rsidP="009D4898">
      <w:pPr>
        <w:pStyle w:val="EndNoteBibliography"/>
        <w:spacing w:after="120" w:line="480" w:lineRule="auto"/>
        <w:ind w:left="720" w:hanging="720"/>
        <w:rPr>
          <w:lang w:val="en-GB"/>
        </w:rPr>
      </w:pPr>
      <w:bookmarkStart w:id="25" w:name="_ENREF_34"/>
      <w:r w:rsidRPr="004E42FB">
        <w:rPr>
          <w:lang w:val="en-GB"/>
        </w:rPr>
        <w:t xml:space="preserve">McLean, E. O. 1982. Soil pH and lime requirement. In: </w:t>
      </w:r>
      <w:r w:rsidRPr="004E42FB">
        <w:rPr>
          <w:i/>
          <w:lang w:val="en-GB"/>
        </w:rPr>
        <w:t xml:space="preserve">Methods of Soil Analysis Part 2. Chemical and Microbiological Properties, 2nd Ed. </w:t>
      </w:r>
      <w:r w:rsidRPr="004E42FB">
        <w:rPr>
          <w:lang w:val="en-GB"/>
        </w:rPr>
        <w:t>eds A. L. Page, R. M. Miller &amp; D. R. Keeney), ASA-SSSA., Madison, USA, pp. 199-224.</w:t>
      </w:r>
      <w:bookmarkEnd w:id="25"/>
    </w:p>
    <w:p w14:paraId="04034EE1" w14:textId="77777777" w:rsidR="009D4898" w:rsidRPr="004E42FB" w:rsidRDefault="009D4898" w:rsidP="009D4898">
      <w:pPr>
        <w:pStyle w:val="EndNoteBibliography"/>
        <w:spacing w:after="120" w:line="480" w:lineRule="auto"/>
        <w:ind w:left="720" w:hanging="720"/>
        <w:rPr>
          <w:lang w:val="en-GB"/>
        </w:rPr>
      </w:pPr>
      <w:bookmarkStart w:id="26" w:name="_ENREF_35"/>
      <w:r w:rsidRPr="002D7464">
        <w:rPr>
          <w:lang w:val="fr-FR"/>
        </w:rPr>
        <w:t xml:space="preserve">Nelson, D. W. &amp; Sommers, L. E. 1982. </w:t>
      </w:r>
      <w:r w:rsidRPr="004E42FB">
        <w:rPr>
          <w:lang w:val="en-GB"/>
        </w:rPr>
        <w:t xml:space="preserve">Total carbon, Organic carbon and organic matter. In: </w:t>
      </w:r>
      <w:r w:rsidRPr="004E42FB">
        <w:rPr>
          <w:i/>
          <w:lang w:val="en-GB"/>
        </w:rPr>
        <w:t xml:space="preserve">Methods of Soil Analysis Part 2. Chemical and Microbiological Properties, 2nd Ed. </w:t>
      </w:r>
      <w:r w:rsidRPr="004E42FB">
        <w:rPr>
          <w:lang w:val="en-GB"/>
        </w:rPr>
        <w:t>eds A. L. Page, R. M. Miller &amp; D. R. Keeney), American Soc. of Agron. Monograph No. 9, ASA-SSSA, Inc., Madison, WI, USA, pp. 539-580.</w:t>
      </w:r>
      <w:bookmarkEnd w:id="26"/>
    </w:p>
    <w:p w14:paraId="0DF5C09E" w14:textId="77777777" w:rsidR="009D4898" w:rsidRPr="004E42FB" w:rsidRDefault="009D4898" w:rsidP="009D4898">
      <w:pPr>
        <w:pStyle w:val="EndNoteBibliography"/>
        <w:spacing w:after="120" w:line="480" w:lineRule="auto"/>
        <w:ind w:left="720" w:hanging="720"/>
        <w:rPr>
          <w:lang w:val="en-GB"/>
        </w:rPr>
      </w:pPr>
      <w:bookmarkStart w:id="27" w:name="_ENREF_36"/>
      <w:r w:rsidRPr="004E42FB">
        <w:rPr>
          <w:lang w:val="en-GB"/>
        </w:rPr>
        <w:t>Paustian, K., Andren, O., Janzen, H. H., Lal, R., Smith, P., Tian, G., Tiessen, H., Van Noordwijk, M. &amp; Woomer, P. L. 1997. Agricultural soils as a sink to mitigate CO</w:t>
      </w:r>
      <w:r w:rsidRPr="004E42FB">
        <w:rPr>
          <w:vertAlign w:val="subscript"/>
          <w:lang w:val="en-GB"/>
        </w:rPr>
        <w:t>2</w:t>
      </w:r>
      <w:r w:rsidRPr="004E42FB">
        <w:rPr>
          <w:lang w:val="en-GB"/>
        </w:rPr>
        <w:t xml:space="preserve"> emissions. </w:t>
      </w:r>
      <w:r w:rsidRPr="004E42FB">
        <w:rPr>
          <w:i/>
          <w:lang w:val="en-GB"/>
        </w:rPr>
        <w:t>Soil Use and Management,</w:t>
      </w:r>
      <w:r w:rsidRPr="004E42FB">
        <w:rPr>
          <w:lang w:val="en-GB"/>
        </w:rPr>
        <w:t xml:space="preserve"> </w:t>
      </w:r>
      <w:r w:rsidRPr="004E42FB">
        <w:rPr>
          <w:b/>
          <w:lang w:val="en-GB"/>
        </w:rPr>
        <w:t>13,</w:t>
      </w:r>
      <w:r w:rsidRPr="004E42FB">
        <w:rPr>
          <w:lang w:val="en-GB"/>
        </w:rPr>
        <w:t xml:space="preserve"> 230-244.</w:t>
      </w:r>
      <w:bookmarkEnd w:id="27"/>
    </w:p>
    <w:p w14:paraId="27EB2DB0" w14:textId="77777777" w:rsidR="009D4898" w:rsidRDefault="009D4898" w:rsidP="009D4898">
      <w:pPr>
        <w:pStyle w:val="EndNoteBibliography"/>
        <w:spacing w:after="120" w:line="480" w:lineRule="auto"/>
        <w:ind w:left="720" w:hanging="720"/>
        <w:rPr>
          <w:lang w:val="en-GB"/>
        </w:rPr>
      </w:pPr>
      <w:bookmarkStart w:id="28" w:name="_ENREF_37"/>
      <w:r w:rsidRPr="004E42FB">
        <w:rPr>
          <w:lang w:val="en-GB"/>
        </w:rPr>
        <w:t xml:space="preserve">Preston, C. M. 1996. Applications of NMR to soil organic matter analysis: History and prospects. </w:t>
      </w:r>
      <w:r w:rsidRPr="004E42FB">
        <w:rPr>
          <w:i/>
          <w:lang w:val="en-GB"/>
        </w:rPr>
        <w:t>Soil Science,</w:t>
      </w:r>
      <w:r w:rsidRPr="004E42FB">
        <w:rPr>
          <w:lang w:val="en-GB"/>
        </w:rPr>
        <w:t xml:space="preserve"> </w:t>
      </w:r>
      <w:r w:rsidRPr="004E42FB">
        <w:rPr>
          <w:b/>
          <w:lang w:val="en-GB"/>
        </w:rPr>
        <w:t>161,</w:t>
      </w:r>
      <w:r w:rsidRPr="004E42FB">
        <w:rPr>
          <w:lang w:val="en-GB"/>
        </w:rPr>
        <w:t xml:space="preserve"> 144-166.</w:t>
      </w:r>
      <w:bookmarkEnd w:id="28"/>
    </w:p>
    <w:p w14:paraId="04448CF0" w14:textId="77777777" w:rsidR="009D4898" w:rsidRPr="004E42FB" w:rsidRDefault="009D4898" w:rsidP="009D4898">
      <w:pPr>
        <w:pStyle w:val="EndNoteBibliography"/>
        <w:spacing w:after="120" w:line="480" w:lineRule="auto"/>
        <w:ind w:left="720" w:hanging="720"/>
        <w:rPr>
          <w:lang w:val="en-GB"/>
        </w:rPr>
      </w:pPr>
      <w:r>
        <w:rPr>
          <w:lang w:val="en-GB"/>
        </w:rPr>
        <w:t xml:space="preserve">Preston, C. M., Nault, J. R. &amp; Trofymow, J. A. 2009. Chemical changes during 6 years of decomposition of 11 litters in some canadian forest sites. Part 2. 13C abundance, solid-state 13C NMR spectroscopy and the meaning of “lignin”. </w:t>
      </w:r>
      <w:r w:rsidRPr="00D34E4B">
        <w:rPr>
          <w:i/>
          <w:lang w:val="en-GB"/>
        </w:rPr>
        <w:t>Ecosystems</w:t>
      </w:r>
      <w:r>
        <w:rPr>
          <w:i/>
          <w:lang w:val="en-GB"/>
        </w:rPr>
        <w:t>,</w:t>
      </w:r>
      <w:r>
        <w:rPr>
          <w:lang w:val="en-GB"/>
        </w:rPr>
        <w:t xml:space="preserve"> </w:t>
      </w:r>
      <w:r w:rsidRPr="00D34E4B">
        <w:rPr>
          <w:b/>
          <w:lang w:val="en-GB"/>
        </w:rPr>
        <w:t>12</w:t>
      </w:r>
      <w:r>
        <w:rPr>
          <w:lang w:val="en-GB"/>
        </w:rPr>
        <w:t>, 1078-1102.</w:t>
      </w:r>
    </w:p>
    <w:p w14:paraId="54DF780D" w14:textId="77777777" w:rsidR="009D4898" w:rsidRPr="004E42FB" w:rsidRDefault="009D4898" w:rsidP="009D4898">
      <w:pPr>
        <w:pStyle w:val="EndNoteBibliography"/>
        <w:spacing w:after="120" w:line="480" w:lineRule="auto"/>
        <w:ind w:left="720" w:hanging="720"/>
        <w:rPr>
          <w:lang w:val="en-GB"/>
        </w:rPr>
      </w:pPr>
      <w:bookmarkStart w:id="29" w:name="_ENREF_38"/>
      <w:r w:rsidRPr="004E42FB">
        <w:rPr>
          <w:lang w:val="en-GB"/>
        </w:rPr>
        <w:t xml:space="preserve">Razafimbelo, T. M., Albrecht, A., Oliver, R., Chevallier, T., Chapuis-Lardy, L. &amp; Feller, C. 2008. Aggregate associated-C and physical protection in a tropical clayey soil under Malagasy conventional and no-tillage systems. </w:t>
      </w:r>
      <w:r w:rsidRPr="004E42FB">
        <w:rPr>
          <w:i/>
          <w:lang w:val="en-GB"/>
        </w:rPr>
        <w:t>Soil and Tillage Research,</w:t>
      </w:r>
      <w:r w:rsidRPr="004E42FB">
        <w:rPr>
          <w:lang w:val="en-GB"/>
        </w:rPr>
        <w:t xml:space="preserve"> </w:t>
      </w:r>
      <w:r w:rsidRPr="004E42FB">
        <w:rPr>
          <w:b/>
          <w:lang w:val="en-GB"/>
        </w:rPr>
        <w:t>98,</w:t>
      </w:r>
      <w:r w:rsidRPr="004E42FB">
        <w:rPr>
          <w:lang w:val="en-GB"/>
        </w:rPr>
        <w:t xml:space="preserve"> 140-149.</w:t>
      </w:r>
      <w:bookmarkEnd w:id="29"/>
    </w:p>
    <w:p w14:paraId="1C0D72A7" w14:textId="77777777" w:rsidR="009D4898" w:rsidRDefault="009D4898" w:rsidP="009D4898">
      <w:pPr>
        <w:pStyle w:val="EndNoteBibliography"/>
        <w:spacing w:after="120" w:line="480" w:lineRule="auto"/>
        <w:ind w:left="720" w:hanging="720"/>
        <w:rPr>
          <w:lang w:val="en-GB"/>
        </w:rPr>
      </w:pPr>
      <w:bookmarkStart w:id="30" w:name="_ENREF_39"/>
      <w:r w:rsidRPr="004E42FB">
        <w:rPr>
          <w:lang w:val="en-GB"/>
        </w:rPr>
        <w:lastRenderedPageBreak/>
        <w:t>Reicosky, D. C., García-Torres, L., Benites, J., Martínez-Vilela, A. &amp; Holgado-Cabrera, A. 2003. Tillage-induced CO</w:t>
      </w:r>
      <w:r w:rsidRPr="004E42FB">
        <w:rPr>
          <w:vertAlign w:val="subscript"/>
          <w:lang w:val="en-GB"/>
        </w:rPr>
        <w:t>2</w:t>
      </w:r>
      <w:r w:rsidRPr="004E42FB">
        <w:rPr>
          <w:lang w:val="en-GB"/>
        </w:rPr>
        <w:t xml:space="preserve"> emissions and carbon sequestration: effect of secondary tillage and compaction. In: </w:t>
      </w:r>
      <w:r w:rsidRPr="004E42FB">
        <w:rPr>
          <w:i/>
          <w:lang w:val="en-GB"/>
        </w:rPr>
        <w:t xml:space="preserve">Conservation agriculture: environment, farmers experiences, innovations, socio-economy, policy. </w:t>
      </w:r>
      <w:r w:rsidRPr="004E42FB">
        <w:rPr>
          <w:lang w:val="en-GB"/>
        </w:rPr>
        <w:t>eds L. Garcia-Torres, J. Benites, A. Martinez-vilela &amp; A. Holgado-Caberra, pp. 291-300.</w:t>
      </w:r>
      <w:bookmarkEnd w:id="30"/>
    </w:p>
    <w:p w14:paraId="4AF421AC" w14:textId="77777777" w:rsidR="009D4898" w:rsidRPr="004E42FB" w:rsidRDefault="009D4898" w:rsidP="009D4898">
      <w:pPr>
        <w:pStyle w:val="EndNoteBibliography"/>
        <w:spacing w:after="120" w:line="480" w:lineRule="auto"/>
        <w:ind w:left="720" w:hanging="720"/>
        <w:rPr>
          <w:lang w:val="en-GB"/>
        </w:rPr>
      </w:pPr>
      <w:r>
        <w:rPr>
          <w:lang w:val="en-GB"/>
        </w:rPr>
        <w:t>SAS Institute, 2004. SAS procedure guide, Release 9.1.3. Service pack 1. SAS Institute, Cary, NC</w:t>
      </w:r>
    </w:p>
    <w:p w14:paraId="12BC9562" w14:textId="77777777" w:rsidR="009D4898" w:rsidRDefault="009D4898" w:rsidP="009D4898">
      <w:pPr>
        <w:pStyle w:val="EndNoteBibliography"/>
        <w:spacing w:after="120" w:line="480" w:lineRule="auto"/>
        <w:ind w:left="720" w:hanging="720"/>
        <w:rPr>
          <w:lang w:val="en-GB"/>
        </w:rPr>
      </w:pPr>
      <w:bookmarkStart w:id="31" w:name="_ENREF_40"/>
      <w:r w:rsidRPr="005A114A">
        <w:rPr>
          <w:lang w:val="en-GB"/>
        </w:rPr>
        <w:t>Schmidt, M. W. I., Torn, M. S</w:t>
      </w:r>
      <w:r>
        <w:rPr>
          <w:lang w:val="en-GB"/>
        </w:rPr>
        <w:t>., Abiven, S. &amp; 11 others.</w:t>
      </w:r>
      <w:r w:rsidRPr="005A114A">
        <w:rPr>
          <w:lang w:val="en-GB"/>
        </w:rPr>
        <w:t xml:space="preserve"> 2011</w:t>
      </w:r>
      <w:r>
        <w:rPr>
          <w:lang w:val="en-GB"/>
        </w:rPr>
        <w:t xml:space="preserve">. </w:t>
      </w:r>
      <w:r w:rsidRPr="005A114A">
        <w:rPr>
          <w:lang w:val="en-GB"/>
        </w:rPr>
        <w:t>Persistence</w:t>
      </w:r>
      <w:r>
        <w:rPr>
          <w:lang w:val="en-GB"/>
        </w:rPr>
        <w:t xml:space="preserve"> </w:t>
      </w:r>
      <w:r w:rsidRPr="005A114A">
        <w:rPr>
          <w:lang w:val="en-GB"/>
        </w:rPr>
        <w:t xml:space="preserve">of soil organic </w:t>
      </w:r>
      <w:r>
        <w:rPr>
          <w:lang w:val="en-GB"/>
        </w:rPr>
        <w:t>matter as an ecosystem property.</w:t>
      </w:r>
      <w:r w:rsidRPr="005A114A">
        <w:rPr>
          <w:lang w:val="en-GB"/>
        </w:rPr>
        <w:t xml:space="preserve"> </w:t>
      </w:r>
      <w:r w:rsidRPr="00D34E4B">
        <w:rPr>
          <w:i/>
          <w:lang w:val="en-GB"/>
        </w:rPr>
        <w:t>Nature</w:t>
      </w:r>
      <w:r w:rsidRPr="005A114A">
        <w:rPr>
          <w:lang w:val="en-GB"/>
        </w:rPr>
        <w:t>,</w:t>
      </w:r>
      <w:r>
        <w:rPr>
          <w:lang w:val="en-GB"/>
        </w:rPr>
        <w:t xml:space="preserve"> </w:t>
      </w:r>
      <w:r w:rsidRPr="00D34E4B">
        <w:rPr>
          <w:b/>
          <w:lang w:val="en-GB"/>
        </w:rPr>
        <w:t>478</w:t>
      </w:r>
      <w:r>
        <w:rPr>
          <w:lang w:val="en-GB"/>
        </w:rPr>
        <w:t>, 49-56</w:t>
      </w:r>
      <w:r w:rsidRPr="005A114A">
        <w:rPr>
          <w:lang w:val="en-GB"/>
        </w:rPr>
        <w:t>.</w:t>
      </w:r>
    </w:p>
    <w:p w14:paraId="67BB9888" w14:textId="77777777" w:rsidR="009D4898" w:rsidRPr="00F63CFA" w:rsidRDefault="009D4898" w:rsidP="009D4898">
      <w:pPr>
        <w:pStyle w:val="EndNoteBibliography"/>
        <w:spacing w:after="120" w:line="480" w:lineRule="auto"/>
        <w:ind w:left="720" w:hanging="720"/>
        <w:rPr>
          <w:lang w:val="it-IT"/>
        </w:rPr>
      </w:pPr>
      <w:r w:rsidRPr="004E42FB">
        <w:rPr>
          <w:lang w:val="en-GB"/>
        </w:rPr>
        <w:t xml:space="preserve">Schnitzer, M., McArthur, D. F. E., Schulten, H. R., Kozak, L. M. &amp; Huang, P. M. 2006. Long-term cultivation effects on the quantity and quality of organic matter in selected Canadian prairie soils. </w:t>
      </w:r>
      <w:r w:rsidRPr="00F63CFA">
        <w:rPr>
          <w:i/>
          <w:lang w:val="it-IT"/>
        </w:rPr>
        <w:t>Geoderma,</w:t>
      </w:r>
      <w:r w:rsidRPr="00F63CFA">
        <w:rPr>
          <w:lang w:val="it-IT"/>
        </w:rPr>
        <w:t xml:space="preserve"> </w:t>
      </w:r>
      <w:r w:rsidRPr="00F63CFA">
        <w:rPr>
          <w:b/>
          <w:lang w:val="it-IT"/>
        </w:rPr>
        <w:t>130,</w:t>
      </w:r>
      <w:r w:rsidRPr="00F63CFA">
        <w:rPr>
          <w:lang w:val="it-IT"/>
        </w:rPr>
        <w:t xml:space="preserve"> 141-156.</w:t>
      </w:r>
      <w:bookmarkEnd w:id="31"/>
    </w:p>
    <w:p w14:paraId="22D781A2" w14:textId="77777777" w:rsidR="009D4898" w:rsidRPr="004E42FB" w:rsidRDefault="009D4898" w:rsidP="009D4898">
      <w:pPr>
        <w:pStyle w:val="EndNoteBibliography"/>
        <w:spacing w:after="120" w:line="480" w:lineRule="auto"/>
        <w:ind w:left="720" w:hanging="720"/>
        <w:rPr>
          <w:lang w:val="en-GB"/>
        </w:rPr>
      </w:pPr>
      <w:bookmarkStart w:id="32" w:name="_ENREF_41"/>
      <w:r w:rsidRPr="00F63CFA">
        <w:rPr>
          <w:lang w:val="it-IT"/>
        </w:rPr>
        <w:t xml:space="preserve">Shrestha, B. M., Certini, G., Forte, C. &amp; Singh, B. R. 2008. </w:t>
      </w:r>
      <w:r w:rsidRPr="004E42FB">
        <w:rPr>
          <w:lang w:val="en-GB"/>
        </w:rPr>
        <w:t xml:space="preserve">Soil Organic Matter Quality under Different Land Uses in a Mountain Watershed of Nepal. </w:t>
      </w:r>
      <w:r w:rsidRPr="004E42FB">
        <w:rPr>
          <w:i/>
          <w:lang w:val="en-GB"/>
        </w:rPr>
        <w:t>Soil Science Society of America Journal,</w:t>
      </w:r>
      <w:r w:rsidRPr="004E42FB">
        <w:rPr>
          <w:lang w:val="en-GB"/>
        </w:rPr>
        <w:t xml:space="preserve"> </w:t>
      </w:r>
      <w:r w:rsidRPr="004E42FB">
        <w:rPr>
          <w:b/>
          <w:lang w:val="en-GB"/>
        </w:rPr>
        <w:t>72,</w:t>
      </w:r>
      <w:r w:rsidRPr="004E42FB">
        <w:rPr>
          <w:lang w:val="en-GB"/>
        </w:rPr>
        <w:t xml:space="preserve"> 1563-1569.</w:t>
      </w:r>
      <w:bookmarkEnd w:id="32"/>
    </w:p>
    <w:p w14:paraId="4094F0BA" w14:textId="77777777" w:rsidR="009D4898" w:rsidRPr="004E42FB" w:rsidRDefault="009D4898" w:rsidP="009D4898">
      <w:pPr>
        <w:pStyle w:val="EndNoteBibliography"/>
        <w:spacing w:after="120" w:line="480" w:lineRule="auto"/>
        <w:ind w:left="720" w:hanging="720"/>
        <w:rPr>
          <w:lang w:val="en-GB"/>
        </w:rPr>
      </w:pPr>
      <w:bookmarkStart w:id="33" w:name="_ENREF_42"/>
      <w:r w:rsidRPr="004E42FB">
        <w:rPr>
          <w:lang w:val="en-GB"/>
        </w:rPr>
        <w:t xml:space="preserve">Shrestha, B. M., McConkey, B. G., Smith, W. N., Desjardins, R. L., Campbell, C. A., Grant, B. B. &amp; Miller, P. R. 2013. Effects of crop rotation, crop type and tillage on soil organic carbon in a semiarid climate. </w:t>
      </w:r>
      <w:r w:rsidRPr="004E42FB">
        <w:rPr>
          <w:i/>
          <w:lang w:val="en-GB"/>
        </w:rPr>
        <w:t>Canadian Journal of Soil Science,</w:t>
      </w:r>
      <w:r w:rsidRPr="004E42FB">
        <w:rPr>
          <w:lang w:val="en-GB"/>
        </w:rPr>
        <w:t xml:space="preserve"> </w:t>
      </w:r>
      <w:r w:rsidRPr="004E42FB">
        <w:rPr>
          <w:b/>
          <w:lang w:val="en-GB"/>
        </w:rPr>
        <w:t>93,</w:t>
      </w:r>
      <w:r w:rsidRPr="004E42FB">
        <w:rPr>
          <w:lang w:val="en-GB"/>
        </w:rPr>
        <w:t xml:space="preserve"> 137-146.</w:t>
      </w:r>
      <w:bookmarkEnd w:id="33"/>
    </w:p>
    <w:p w14:paraId="2CE3F759" w14:textId="77777777" w:rsidR="009D4898" w:rsidRPr="004E42FB" w:rsidRDefault="009D4898" w:rsidP="009D4898">
      <w:pPr>
        <w:pStyle w:val="EndNoteBibliography"/>
        <w:spacing w:after="120" w:line="480" w:lineRule="auto"/>
        <w:ind w:left="720" w:hanging="720"/>
        <w:rPr>
          <w:lang w:val="en-GB"/>
        </w:rPr>
      </w:pPr>
      <w:bookmarkStart w:id="34" w:name="_ENREF_43"/>
      <w:r w:rsidRPr="004E42FB">
        <w:rPr>
          <w:lang w:val="en-GB"/>
        </w:rPr>
        <w:t xml:space="preserve">Simpson, M. J., Otto, A. &amp; Feng, X. 2008. Comparison of solid-state carbon-13 nuclear magnetic resonance and organic matter biomarkers for assessing soil organic matter degradation. </w:t>
      </w:r>
      <w:r w:rsidRPr="004E42FB">
        <w:rPr>
          <w:i/>
          <w:lang w:val="en-GB"/>
        </w:rPr>
        <w:t>Soil Science Society of America Journal,</w:t>
      </w:r>
      <w:r w:rsidRPr="004E42FB">
        <w:rPr>
          <w:lang w:val="en-GB"/>
        </w:rPr>
        <w:t xml:space="preserve"> </w:t>
      </w:r>
      <w:r w:rsidRPr="004E42FB">
        <w:rPr>
          <w:b/>
          <w:lang w:val="en-GB"/>
        </w:rPr>
        <w:t>72,</w:t>
      </w:r>
      <w:r w:rsidRPr="004E42FB">
        <w:rPr>
          <w:lang w:val="en-GB"/>
        </w:rPr>
        <w:t xml:space="preserve"> 268-276.</w:t>
      </w:r>
      <w:bookmarkEnd w:id="34"/>
    </w:p>
    <w:p w14:paraId="4094DAC3" w14:textId="77777777" w:rsidR="009D4898" w:rsidRPr="004E42FB" w:rsidRDefault="009D4898" w:rsidP="009D4898">
      <w:pPr>
        <w:pStyle w:val="EndNoteBibliography"/>
        <w:spacing w:after="120" w:line="480" w:lineRule="auto"/>
        <w:ind w:left="720" w:hanging="720"/>
        <w:rPr>
          <w:lang w:val="en-GB"/>
        </w:rPr>
      </w:pPr>
      <w:bookmarkStart w:id="35" w:name="_ENREF_44"/>
      <w:r w:rsidRPr="004E42FB">
        <w:rPr>
          <w:lang w:val="en-GB"/>
        </w:rPr>
        <w:t xml:space="preserve">Singh, B. &amp; Lal, R. 2005. The potential of soil carbon sequestration through improved management practices in norway. </w:t>
      </w:r>
      <w:r w:rsidRPr="004E42FB">
        <w:rPr>
          <w:i/>
          <w:lang w:val="en-GB"/>
        </w:rPr>
        <w:t>Environment, Development and Sustainability,</w:t>
      </w:r>
      <w:r w:rsidRPr="004E42FB">
        <w:rPr>
          <w:lang w:val="en-GB"/>
        </w:rPr>
        <w:t xml:space="preserve"> </w:t>
      </w:r>
      <w:r w:rsidRPr="004E42FB">
        <w:rPr>
          <w:b/>
          <w:lang w:val="en-GB"/>
        </w:rPr>
        <w:t>7,</w:t>
      </w:r>
      <w:r w:rsidRPr="004E42FB">
        <w:rPr>
          <w:lang w:val="en-GB"/>
        </w:rPr>
        <w:t xml:space="preserve"> 161-184.</w:t>
      </w:r>
      <w:bookmarkEnd w:id="35"/>
    </w:p>
    <w:p w14:paraId="299944FB" w14:textId="77777777" w:rsidR="009D4898" w:rsidRPr="004E42FB" w:rsidRDefault="009D4898" w:rsidP="009D4898">
      <w:pPr>
        <w:pStyle w:val="EndNoteBibliography"/>
        <w:spacing w:after="120" w:line="480" w:lineRule="auto"/>
        <w:ind w:left="720" w:hanging="720"/>
        <w:rPr>
          <w:lang w:val="en-GB"/>
        </w:rPr>
      </w:pPr>
      <w:bookmarkStart w:id="36" w:name="_ENREF_45"/>
      <w:r w:rsidRPr="004E42FB">
        <w:rPr>
          <w:lang w:val="en-GB"/>
        </w:rPr>
        <w:lastRenderedPageBreak/>
        <w:t xml:space="preserve">Singh, B. R., Borresen, T., Uhlen, G. &amp; Ekeberg, E. 1998. Long term effects of crop rotation, cultivation practices, and fertilizers on carbon sequestration in soils of Norway. In: </w:t>
      </w:r>
      <w:r w:rsidRPr="004E42FB">
        <w:rPr>
          <w:i/>
          <w:lang w:val="en-GB"/>
        </w:rPr>
        <w:t xml:space="preserve">Management of carbon sequestration in soil. </w:t>
      </w:r>
      <w:r w:rsidRPr="004E42FB">
        <w:rPr>
          <w:lang w:val="en-GB"/>
        </w:rPr>
        <w:t>eds R. Lal, J. M. Kimble, R. F. Follett &amp; B. A. Stewart, CRC Press, Boca Raton, Florida, pp. 195-208.</w:t>
      </w:r>
      <w:bookmarkEnd w:id="36"/>
    </w:p>
    <w:p w14:paraId="77F8185D" w14:textId="77777777" w:rsidR="009D4898" w:rsidRDefault="009D4898" w:rsidP="009D4898">
      <w:pPr>
        <w:pStyle w:val="EndNoteBibliography"/>
        <w:spacing w:after="120" w:line="480" w:lineRule="auto"/>
        <w:ind w:left="720" w:hanging="720"/>
        <w:rPr>
          <w:lang w:val="en-GB"/>
        </w:rPr>
      </w:pPr>
      <w:bookmarkStart w:id="37" w:name="_ENREF_47"/>
      <w:r w:rsidRPr="00C7462E">
        <w:rPr>
          <w:lang w:val="en-GB"/>
        </w:rPr>
        <w:t>Six, J., Elliott, E.</w:t>
      </w:r>
      <w:r>
        <w:rPr>
          <w:lang w:val="en-GB"/>
        </w:rPr>
        <w:t xml:space="preserve"> </w:t>
      </w:r>
      <w:r w:rsidRPr="00C7462E">
        <w:rPr>
          <w:lang w:val="en-GB"/>
        </w:rPr>
        <w:t xml:space="preserve">T. </w:t>
      </w:r>
      <w:r>
        <w:rPr>
          <w:lang w:val="en-GB"/>
        </w:rPr>
        <w:t>&amp;</w:t>
      </w:r>
      <w:r w:rsidRPr="00C7462E">
        <w:rPr>
          <w:lang w:val="en-GB"/>
        </w:rPr>
        <w:t xml:space="preserve"> Paustian</w:t>
      </w:r>
      <w:r>
        <w:rPr>
          <w:lang w:val="en-GB"/>
        </w:rPr>
        <w:t>,</w:t>
      </w:r>
      <w:r w:rsidRPr="00C7462E">
        <w:rPr>
          <w:lang w:val="en-GB"/>
        </w:rPr>
        <w:t xml:space="preserve"> K.</w:t>
      </w:r>
      <w:r>
        <w:rPr>
          <w:lang w:val="en-GB"/>
        </w:rPr>
        <w:t xml:space="preserve"> 1999</w:t>
      </w:r>
      <w:r w:rsidRPr="00C7462E">
        <w:rPr>
          <w:lang w:val="en-GB"/>
        </w:rPr>
        <w:t xml:space="preserve">. Aggregate and soil organic matter dynamics under conventional and no-tillage systems. </w:t>
      </w:r>
      <w:r w:rsidRPr="004E42FB">
        <w:rPr>
          <w:i/>
          <w:lang w:val="en-GB"/>
        </w:rPr>
        <w:t>Soil Science Society of America Journal,</w:t>
      </w:r>
      <w:r w:rsidRPr="004E42FB">
        <w:rPr>
          <w:lang w:val="en-GB"/>
        </w:rPr>
        <w:t xml:space="preserve"> </w:t>
      </w:r>
      <w:r w:rsidRPr="00D34E4B">
        <w:rPr>
          <w:b/>
          <w:lang w:val="en-GB"/>
        </w:rPr>
        <w:t>63</w:t>
      </w:r>
      <w:r>
        <w:rPr>
          <w:lang w:val="en-GB"/>
        </w:rPr>
        <w:t xml:space="preserve">, </w:t>
      </w:r>
      <w:r w:rsidRPr="00C7462E">
        <w:rPr>
          <w:lang w:val="en-GB"/>
        </w:rPr>
        <w:t>1350</w:t>
      </w:r>
      <w:r>
        <w:rPr>
          <w:lang w:val="en-GB"/>
        </w:rPr>
        <w:t>-</w:t>
      </w:r>
      <w:r w:rsidRPr="00C7462E">
        <w:rPr>
          <w:lang w:val="en-GB"/>
        </w:rPr>
        <w:t>1358.</w:t>
      </w:r>
    </w:p>
    <w:p w14:paraId="03CB970F" w14:textId="77777777" w:rsidR="009D4898" w:rsidRPr="00063150" w:rsidRDefault="009D4898" w:rsidP="009D4898">
      <w:pPr>
        <w:pStyle w:val="EndNoteBibliography"/>
        <w:spacing w:after="120" w:line="480" w:lineRule="auto"/>
        <w:ind w:left="720" w:hanging="720"/>
        <w:rPr>
          <w:lang w:val="en-GB"/>
        </w:rPr>
      </w:pPr>
      <w:r w:rsidRPr="00063150">
        <w:rPr>
          <w:lang w:val="en-GB"/>
        </w:rPr>
        <w:t>Six, J.</w:t>
      </w:r>
      <w:r>
        <w:rPr>
          <w:lang w:val="en-GB"/>
        </w:rPr>
        <w:t>,</w:t>
      </w:r>
      <w:r w:rsidRPr="00063150">
        <w:rPr>
          <w:lang w:val="en-GB"/>
        </w:rPr>
        <w:t xml:space="preserve"> Conant, R. T.</w:t>
      </w:r>
      <w:r>
        <w:rPr>
          <w:lang w:val="en-GB"/>
        </w:rPr>
        <w:t>,</w:t>
      </w:r>
      <w:r w:rsidRPr="00063150">
        <w:rPr>
          <w:lang w:val="en-GB"/>
        </w:rPr>
        <w:t xml:space="preserve"> Paul, E. A.</w:t>
      </w:r>
      <w:r>
        <w:rPr>
          <w:lang w:val="en-GB"/>
        </w:rPr>
        <w:t>,</w:t>
      </w:r>
      <w:r w:rsidRPr="00063150">
        <w:rPr>
          <w:lang w:val="en-GB"/>
        </w:rPr>
        <w:t xml:space="preserve"> Paustian</w:t>
      </w:r>
      <w:r>
        <w:rPr>
          <w:lang w:val="en-GB"/>
        </w:rPr>
        <w:t xml:space="preserve">, </w:t>
      </w:r>
      <w:r w:rsidRPr="00063150">
        <w:rPr>
          <w:lang w:val="en-GB"/>
        </w:rPr>
        <w:t>K. 2002</w:t>
      </w:r>
      <w:r>
        <w:rPr>
          <w:lang w:val="en-GB"/>
        </w:rPr>
        <w:t xml:space="preserve">. </w:t>
      </w:r>
      <w:r w:rsidRPr="00063150">
        <w:rPr>
          <w:lang w:val="en-GB"/>
        </w:rPr>
        <w:t>Stabilization mechanisms of soil organic matter: Implications for C-saturation of soils</w:t>
      </w:r>
      <w:r>
        <w:rPr>
          <w:lang w:val="en-GB"/>
        </w:rPr>
        <w:t xml:space="preserve">. </w:t>
      </w:r>
      <w:r w:rsidRPr="00D34E4B">
        <w:rPr>
          <w:i/>
          <w:lang w:val="en-GB"/>
        </w:rPr>
        <w:t>Plant and Soil</w:t>
      </w:r>
      <w:r>
        <w:rPr>
          <w:lang w:val="en-GB"/>
        </w:rPr>
        <w:t xml:space="preserve">, </w:t>
      </w:r>
      <w:r w:rsidRPr="00D34E4B">
        <w:rPr>
          <w:b/>
          <w:lang w:val="en-GB"/>
        </w:rPr>
        <w:t>241</w:t>
      </w:r>
      <w:r w:rsidRPr="00063150">
        <w:rPr>
          <w:lang w:val="en-GB"/>
        </w:rPr>
        <w:t>, 155-176</w:t>
      </w:r>
      <w:r>
        <w:rPr>
          <w:lang w:val="en-GB"/>
        </w:rPr>
        <w:t>.</w:t>
      </w:r>
    </w:p>
    <w:p w14:paraId="346EC3E3" w14:textId="77777777" w:rsidR="009D4898" w:rsidRPr="004E42FB" w:rsidRDefault="009D4898" w:rsidP="009D4898">
      <w:pPr>
        <w:pStyle w:val="EndNoteBibliography"/>
        <w:spacing w:after="120" w:line="480" w:lineRule="auto"/>
        <w:ind w:left="720" w:hanging="720"/>
        <w:rPr>
          <w:lang w:val="en-GB"/>
        </w:rPr>
      </w:pPr>
      <w:bookmarkStart w:id="38" w:name="_ENREF_48"/>
      <w:bookmarkEnd w:id="37"/>
      <w:r w:rsidRPr="004E42FB">
        <w:rPr>
          <w:lang w:val="en-GB"/>
        </w:rPr>
        <w:t xml:space="preserve">Skjemstad, J. O., Clarke, P., Taylor, J. A., Oades, J. M. &amp; Newman, R. H. 1994. The removal of magnetic-materials from surface soils </w:t>
      </w:r>
      <w:r>
        <w:rPr>
          <w:lang w:val="en-GB"/>
        </w:rPr>
        <w:t>–</w:t>
      </w:r>
      <w:r w:rsidRPr="004E42FB">
        <w:rPr>
          <w:lang w:val="en-GB"/>
        </w:rPr>
        <w:t xml:space="preserve"> a solid-state C-13 CP/MAS NMR-study. </w:t>
      </w:r>
      <w:r w:rsidRPr="004E42FB">
        <w:rPr>
          <w:i/>
          <w:lang w:val="en-GB"/>
        </w:rPr>
        <w:t>Australian Journal of Soil Research,</w:t>
      </w:r>
      <w:r w:rsidRPr="004E42FB">
        <w:rPr>
          <w:lang w:val="en-GB"/>
        </w:rPr>
        <w:t xml:space="preserve"> </w:t>
      </w:r>
      <w:r w:rsidRPr="004E42FB">
        <w:rPr>
          <w:b/>
          <w:lang w:val="en-GB"/>
        </w:rPr>
        <w:t>32,</w:t>
      </w:r>
      <w:r w:rsidRPr="004E42FB">
        <w:rPr>
          <w:lang w:val="en-GB"/>
        </w:rPr>
        <w:t xml:space="preserve"> 1215-1229.</w:t>
      </w:r>
      <w:bookmarkEnd w:id="38"/>
    </w:p>
    <w:p w14:paraId="185DA01A" w14:textId="77777777" w:rsidR="009D4898" w:rsidRPr="004E42FB" w:rsidRDefault="009D4898" w:rsidP="009D4898">
      <w:pPr>
        <w:pStyle w:val="EndNoteBibliography"/>
        <w:spacing w:after="120" w:line="480" w:lineRule="auto"/>
        <w:ind w:left="720" w:hanging="720"/>
        <w:rPr>
          <w:lang w:val="en-GB"/>
        </w:rPr>
      </w:pPr>
      <w:bookmarkStart w:id="39" w:name="_ENREF_49"/>
      <w:r w:rsidRPr="004E42FB">
        <w:rPr>
          <w:lang w:val="en-GB"/>
        </w:rPr>
        <w:t xml:space="preserve">Smith, P., Powlson, D. S., Smith, J. U., Falloon, P. &amp; Coleman, K. 2000. Meeting the UK's climate change commitments: options for carbon mitigation on agricultural land. </w:t>
      </w:r>
      <w:r w:rsidRPr="004E42FB">
        <w:rPr>
          <w:i/>
          <w:lang w:val="en-GB"/>
        </w:rPr>
        <w:t>Soil Use and Management,</w:t>
      </w:r>
      <w:r w:rsidRPr="004E42FB">
        <w:rPr>
          <w:lang w:val="en-GB"/>
        </w:rPr>
        <w:t xml:space="preserve"> </w:t>
      </w:r>
      <w:r w:rsidRPr="004E42FB">
        <w:rPr>
          <w:b/>
          <w:lang w:val="en-GB"/>
        </w:rPr>
        <w:t>16,</w:t>
      </w:r>
      <w:r w:rsidRPr="004E42FB">
        <w:rPr>
          <w:lang w:val="en-GB"/>
        </w:rPr>
        <w:t xml:space="preserve"> 1-11.</w:t>
      </w:r>
      <w:bookmarkEnd w:id="39"/>
    </w:p>
    <w:p w14:paraId="5AD3C79B" w14:textId="77777777" w:rsidR="009D4898" w:rsidRPr="004E42FB" w:rsidRDefault="009D4898" w:rsidP="009D4898">
      <w:pPr>
        <w:pStyle w:val="EndNoteBibliography"/>
        <w:spacing w:after="120" w:line="480" w:lineRule="auto"/>
        <w:ind w:left="720" w:hanging="720"/>
        <w:rPr>
          <w:lang w:val="en-GB"/>
        </w:rPr>
      </w:pPr>
      <w:bookmarkStart w:id="40" w:name="_ENREF_50"/>
      <w:r w:rsidRPr="004E42FB">
        <w:rPr>
          <w:lang w:val="en-GB"/>
        </w:rPr>
        <w:t xml:space="preserve">Soil Survey Staff 2010. </w:t>
      </w:r>
      <w:r w:rsidRPr="004E42FB">
        <w:rPr>
          <w:i/>
          <w:lang w:val="en-GB"/>
        </w:rPr>
        <w:t xml:space="preserve">Keys to Soil Taxonomy, </w:t>
      </w:r>
      <w:r w:rsidRPr="004E42FB">
        <w:rPr>
          <w:lang w:val="en-GB"/>
        </w:rPr>
        <w:t>United States Department of Agriculture, Natural Resources Conservation Service, Washington, D.C.</w:t>
      </w:r>
      <w:bookmarkEnd w:id="40"/>
    </w:p>
    <w:p w14:paraId="099D6E10" w14:textId="77777777" w:rsidR="009D4898" w:rsidRPr="004E42FB" w:rsidRDefault="009D4898" w:rsidP="009D4898">
      <w:pPr>
        <w:pStyle w:val="EndNoteBibliography"/>
        <w:spacing w:after="120" w:line="480" w:lineRule="auto"/>
        <w:ind w:left="720" w:hanging="720"/>
        <w:rPr>
          <w:lang w:val="en-GB"/>
        </w:rPr>
      </w:pPr>
      <w:bookmarkStart w:id="41" w:name="_ENREF_51"/>
      <w:r w:rsidRPr="004E42FB">
        <w:rPr>
          <w:lang w:val="en-GB"/>
        </w:rPr>
        <w:t xml:space="preserve">Soon, Y. K., Arshad, M. A., Haq, A. &amp; Lupwayi, N. 2007. The influence of 12 years of tillage and crop rotation on total and labile organic carbon in a sandy loam soil. </w:t>
      </w:r>
      <w:r w:rsidRPr="004E42FB">
        <w:rPr>
          <w:i/>
          <w:lang w:val="en-GB"/>
        </w:rPr>
        <w:t>Soil and Tillage Research,</w:t>
      </w:r>
      <w:r w:rsidRPr="004E42FB">
        <w:rPr>
          <w:lang w:val="en-GB"/>
        </w:rPr>
        <w:t xml:space="preserve"> </w:t>
      </w:r>
      <w:r w:rsidRPr="004E42FB">
        <w:rPr>
          <w:b/>
          <w:lang w:val="en-GB"/>
        </w:rPr>
        <w:t>95,</w:t>
      </w:r>
      <w:r w:rsidRPr="004E42FB">
        <w:rPr>
          <w:lang w:val="en-GB"/>
        </w:rPr>
        <w:t xml:space="preserve"> 38-46.</w:t>
      </w:r>
      <w:bookmarkEnd w:id="41"/>
    </w:p>
    <w:p w14:paraId="77940CBD" w14:textId="77777777" w:rsidR="009D4898" w:rsidRPr="00F63CFA" w:rsidRDefault="009D4898" w:rsidP="009D4898">
      <w:pPr>
        <w:pStyle w:val="EndNoteBibliography"/>
        <w:spacing w:after="120" w:line="480" w:lineRule="auto"/>
        <w:ind w:left="720" w:hanging="720"/>
        <w:rPr>
          <w:lang w:val="nb-NO"/>
        </w:rPr>
      </w:pPr>
      <w:bookmarkStart w:id="42" w:name="_ENREF_52"/>
      <w:r w:rsidRPr="004E42FB">
        <w:rPr>
          <w:lang w:val="en-GB"/>
        </w:rPr>
        <w:t xml:space="preserve">Statistics Norway 2012. </w:t>
      </w:r>
      <w:r w:rsidRPr="00103499">
        <w:rPr>
          <w:i/>
          <w:lang w:val="en-GB"/>
        </w:rPr>
        <w:t>Emissions of Greenhouse Gases, 1990-2011, Final Figures</w:t>
      </w:r>
      <w:r w:rsidRPr="004E42FB">
        <w:rPr>
          <w:lang w:val="en-GB"/>
        </w:rPr>
        <w:t xml:space="preserve">. </w:t>
      </w:r>
      <w:r w:rsidRPr="00F63CFA">
        <w:rPr>
          <w:lang w:val="nb-NO"/>
        </w:rPr>
        <w:t>Oslo.</w:t>
      </w:r>
      <w:bookmarkEnd w:id="42"/>
    </w:p>
    <w:p w14:paraId="05B99FF5" w14:textId="77777777" w:rsidR="009D4898" w:rsidRPr="004E42FB" w:rsidRDefault="009D4898" w:rsidP="009D4898">
      <w:pPr>
        <w:pStyle w:val="EndNoteBibliography"/>
        <w:spacing w:after="120" w:line="480" w:lineRule="auto"/>
        <w:ind w:left="720" w:hanging="720"/>
        <w:rPr>
          <w:lang w:val="en-GB"/>
        </w:rPr>
      </w:pPr>
      <w:bookmarkStart w:id="43" w:name="_ENREF_54"/>
      <w:r w:rsidRPr="009D24C1">
        <w:rPr>
          <w:lang w:val="nb-NO"/>
        </w:rPr>
        <w:t xml:space="preserve">VandenBygaart, A. J., Yang, X. M., Kay, B. D. &amp; Aspinall, J. D. 2002. </w:t>
      </w:r>
      <w:r w:rsidRPr="004E42FB">
        <w:rPr>
          <w:lang w:val="en-GB"/>
        </w:rPr>
        <w:t xml:space="preserve">Variability in carbon sequestration potential in no-till soil landscapes of southern Ontario. </w:t>
      </w:r>
      <w:r w:rsidRPr="004E42FB">
        <w:rPr>
          <w:i/>
          <w:lang w:val="en-GB"/>
        </w:rPr>
        <w:t>Soil and Tillage Research,</w:t>
      </w:r>
      <w:r w:rsidRPr="004E42FB">
        <w:rPr>
          <w:lang w:val="en-GB"/>
        </w:rPr>
        <w:t xml:space="preserve"> </w:t>
      </w:r>
      <w:r w:rsidRPr="004E42FB">
        <w:rPr>
          <w:b/>
          <w:lang w:val="en-GB"/>
        </w:rPr>
        <w:t>65,</w:t>
      </w:r>
      <w:r w:rsidRPr="004E42FB">
        <w:rPr>
          <w:lang w:val="en-GB"/>
        </w:rPr>
        <w:t xml:space="preserve"> 231-241.</w:t>
      </w:r>
      <w:bookmarkEnd w:id="43"/>
    </w:p>
    <w:p w14:paraId="3D3A1FB1" w14:textId="77777777" w:rsidR="009D4898" w:rsidRPr="004E42FB" w:rsidRDefault="009D4898" w:rsidP="009D4898">
      <w:pPr>
        <w:pStyle w:val="EndNoteBibliography"/>
        <w:spacing w:after="120" w:line="480" w:lineRule="auto"/>
        <w:ind w:left="720" w:hanging="720"/>
        <w:rPr>
          <w:lang w:val="en-GB"/>
        </w:rPr>
      </w:pPr>
      <w:bookmarkStart w:id="44" w:name="_ENREF_55"/>
      <w:r w:rsidRPr="004E42FB">
        <w:rPr>
          <w:lang w:val="en-GB"/>
        </w:rPr>
        <w:lastRenderedPageBreak/>
        <w:t xml:space="preserve">Wagai, R., Kishimoto-Mo, A. W., Yonemura, S., Shirato, Y., Hiradate, S. &amp; Yagasaki, Y. 2013. Linking temperature sensitivity of soil organic matter decomposition to its molecular structure, accessibility, and microbial physiology. </w:t>
      </w:r>
      <w:r w:rsidRPr="004E42FB">
        <w:rPr>
          <w:i/>
          <w:lang w:val="en-GB"/>
        </w:rPr>
        <w:t>Global Change Biology,</w:t>
      </w:r>
      <w:r w:rsidRPr="004E42FB">
        <w:rPr>
          <w:lang w:val="en-GB"/>
        </w:rPr>
        <w:t xml:space="preserve"> </w:t>
      </w:r>
      <w:r w:rsidRPr="004E42FB">
        <w:rPr>
          <w:b/>
          <w:lang w:val="en-GB"/>
        </w:rPr>
        <w:t>19,</w:t>
      </w:r>
      <w:r w:rsidRPr="004E42FB">
        <w:rPr>
          <w:lang w:val="en-GB"/>
        </w:rPr>
        <w:t xml:space="preserve"> 1114-1125.</w:t>
      </w:r>
      <w:bookmarkEnd w:id="44"/>
    </w:p>
    <w:p w14:paraId="79DEB126" w14:textId="77777777" w:rsidR="009D4898" w:rsidRPr="004E42FB" w:rsidRDefault="009D4898" w:rsidP="009D4898">
      <w:pPr>
        <w:pStyle w:val="EndNoteBibliography"/>
        <w:spacing w:after="120" w:line="480" w:lineRule="auto"/>
        <w:ind w:left="720" w:hanging="720"/>
        <w:rPr>
          <w:lang w:val="en-GB"/>
        </w:rPr>
      </w:pPr>
      <w:bookmarkStart w:id="45" w:name="_ENREF_56"/>
      <w:r w:rsidRPr="004E42FB">
        <w:rPr>
          <w:lang w:val="en-GB"/>
        </w:rPr>
        <w:t xml:space="preserve">West, T. O. &amp; Post, W. M. 2002. Soil organic carbon sequestration rates by tillage and crop rotation. </w:t>
      </w:r>
      <w:r w:rsidRPr="004E42FB">
        <w:rPr>
          <w:i/>
          <w:lang w:val="en-GB"/>
        </w:rPr>
        <w:t>Soil Science Society of America Journal,</w:t>
      </w:r>
      <w:r w:rsidRPr="004E42FB">
        <w:rPr>
          <w:lang w:val="en-GB"/>
        </w:rPr>
        <w:t xml:space="preserve"> </w:t>
      </w:r>
      <w:r w:rsidRPr="004E42FB">
        <w:rPr>
          <w:b/>
          <w:lang w:val="en-GB"/>
        </w:rPr>
        <w:t>66,</w:t>
      </w:r>
      <w:r w:rsidRPr="004E42FB">
        <w:rPr>
          <w:lang w:val="en-GB"/>
        </w:rPr>
        <w:t xml:space="preserve"> 1930-1946.</w:t>
      </w:r>
      <w:bookmarkEnd w:id="45"/>
    </w:p>
    <w:p w14:paraId="6F3EF590" w14:textId="77777777" w:rsidR="009D4898" w:rsidRPr="00F63CFA" w:rsidRDefault="009D4898" w:rsidP="009D4898">
      <w:pPr>
        <w:spacing w:after="120" w:line="480" w:lineRule="auto"/>
        <w:rPr>
          <w:rFonts w:cs="Times New Roman"/>
          <w:sz w:val="22"/>
          <w:szCs w:val="20"/>
          <w:lang w:val="it-IT"/>
        </w:rPr>
      </w:pPr>
    </w:p>
    <w:p w14:paraId="56593FD9" w14:textId="77777777" w:rsidR="009D4898" w:rsidRDefault="009D4898" w:rsidP="00112DC6">
      <w:pPr>
        <w:spacing w:after="120"/>
        <w:rPr>
          <w:b/>
          <w:lang w:val="en-GB"/>
        </w:rPr>
      </w:pPr>
    </w:p>
    <w:p w14:paraId="38F35B72" w14:textId="77777777" w:rsidR="009D4898" w:rsidRDefault="009D4898" w:rsidP="00112DC6">
      <w:pPr>
        <w:spacing w:after="120"/>
        <w:rPr>
          <w:b/>
          <w:lang w:val="en-GB"/>
        </w:rPr>
      </w:pPr>
    </w:p>
    <w:p w14:paraId="6B0808AA" w14:textId="77777777" w:rsidR="009D4898" w:rsidRDefault="009D4898" w:rsidP="00112DC6">
      <w:pPr>
        <w:spacing w:after="120"/>
        <w:rPr>
          <w:b/>
          <w:lang w:val="en-GB"/>
        </w:rPr>
      </w:pPr>
    </w:p>
    <w:p w14:paraId="2E41634F" w14:textId="77777777" w:rsidR="009D4898" w:rsidRDefault="009D4898" w:rsidP="00112DC6">
      <w:pPr>
        <w:spacing w:after="120"/>
        <w:rPr>
          <w:b/>
          <w:lang w:val="en-GB"/>
        </w:rPr>
      </w:pPr>
    </w:p>
    <w:p w14:paraId="1D8BA9CA" w14:textId="77777777" w:rsidR="009D4898" w:rsidRDefault="009D4898" w:rsidP="00112DC6">
      <w:pPr>
        <w:spacing w:after="120"/>
        <w:rPr>
          <w:b/>
          <w:lang w:val="en-GB"/>
        </w:rPr>
      </w:pPr>
    </w:p>
    <w:p w14:paraId="11FD66EE" w14:textId="77777777" w:rsidR="009D4898" w:rsidRDefault="009D4898" w:rsidP="00112DC6">
      <w:pPr>
        <w:spacing w:after="120"/>
        <w:rPr>
          <w:b/>
          <w:lang w:val="en-GB"/>
        </w:rPr>
      </w:pPr>
    </w:p>
    <w:p w14:paraId="416262F2" w14:textId="77777777" w:rsidR="009D4898" w:rsidRDefault="009D4898" w:rsidP="00112DC6">
      <w:pPr>
        <w:spacing w:after="120"/>
        <w:rPr>
          <w:b/>
          <w:lang w:val="en-GB"/>
        </w:rPr>
      </w:pPr>
    </w:p>
    <w:p w14:paraId="767AB760" w14:textId="77777777" w:rsidR="009D4898" w:rsidRDefault="009D4898" w:rsidP="00112DC6">
      <w:pPr>
        <w:spacing w:after="120"/>
        <w:rPr>
          <w:b/>
          <w:lang w:val="en-GB"/>
        </w:rPr>
      </w:pPr>
    </w:p>
    <w:p w14:paraId="5CD9D96E" w14:textId="77777777" w:rsidR="009D4898" w:rsidRDefault="009D4898" w:rsidP="00112DC6">
      <w:pPr>
        <w:spacing w:after="120"/>
        <w:rPr>
          <w:b/>
          <w:lang w:val="en-GB"/>
        </w:rPr>
      </w:pPr>
    </w:p>
    <w:p w14:paraId="2C773F08" w14:textId="77777777" w:rsidR="009D4898" w:rsidRDefault="009D4898" w:rsidP="00112DC6">
      <w:pPr>
        <w:spacing w:after="120"/>
        <w:rPr>
          <w:b/>
          <w:lang w:val="en-GB"/>
        </w:rPr>
      </w:pPr>
    </w:p>
    <w:p w14:paraId="75B9E939" w14:textId="77777777" w:rsidR="009D4898" w:rsidRDefault="009D4898" w:rsidP="00112DC6">
      <w:pPr>
        <w:spacing w:after="120"/>
        <w:rPr>
          <w:b/>
          <w:lang w:val="en-GB"/>
        </w:rPr>
      </w:pPr>
    </w:p>
    <w:p w14:paraId="78352F4F" w14:textId="77777777" w:rsidR="009D4898" w:rsidRDefault="009D4898" w:rsidP="00112DC6">
      <w:pPr>
        <w:spacing w:after="120"/>
        <w:rPr>
          <w:b/>
          <w:lang w:val="en-GB"/>
        </w:rPr>
      </w:pPr>
    </w:p>
    <w:p w14:paraId="2B64D06D" w14:textId="77777777" w:rsidR="009D4898" w:rsidRDefault="009D4898" w:rsidP="00112DC6">
      <w:pPr>
        <w:spacing w:after="120"/>
        <w:rPr>
          <w:b/>
          <w:lang w:val="en-GB"/>
        </w:rPr>
      </w:pPr>
    </w:p>
    <w:p w14:paraId="559CC0A2" w14:textId="77777777" w:rsidR="009D4898" w:rsidRDefault="009D4898" w:rsidP="00112DC6">
      <w:pPr>
        <w:spacing w:after="120"/>
        <w:rPr>
          <w:b/>
          <w:lang w:val="en-GB"/>
        </w:rPr>
      </w:pPr>
    </w:p>
    <w:p w14:paraId="7996FB49" w14:textId="77777777" w:rsidR="009D4898" w:rsidRDefault="009D4898" w:rsidP="00112DC6">
      <w:pPr>
        <w:spacing w:after="120"/>
        <w:rPr>
          <w:b/>
          <w:lang w:val="en-GB"/>
        </w:rPr>
      </w:pPr>
    </w:p>
    <w:p w14:paraId="30332A10" w14:textId="77777777" w:rsidR="009D4898" w:rsidRDefault="009D4898" w:rsidP="00112DC6">
      <w:pPr>
        <w:spacing w:after="120"/>
        <w:rPr>
          <w:b/>
          <w:lang w:val="en-GB"/>
        </w:rPr>
      </w:pPr>
    </w:p>
    <w:p w14:paraId="35E17C1C" w14:textId="77777777" w:rsidR="009D4898" w:rsidRDefault="009D4898" w:rsidP="00112DC6">
      <w:pPr>
        <w:spacing w:after="120"/>
        <w:rPr>
          <w:b/>
          <w:lang w:val="en-GB"/>
        </w:rPr>
      </w:pPr>
    </w:p>
    <w:p w14:paraId="2662FEE9" w14:textId="77777777" w:rsidR="009D4898" w:rsidRDefault="009D4898" w:rsidP="00112DC6">
      <w:pPr>
        <w:spacing w:after="120"/>
        <w:rPr>
          <w:b/>
          <w:lang w:val="en-GB"/>
        </w:rPr>
      </w:pPr>
    </w:p>
    <w:p w14:paraId="3EDA0816" w14:textId="77777777" w:rsidR="009D4898" w:rsidRDefault="009D4898" w:rsidP="00112DC6">
      <w:pPr>
        <w:spacing w:after="120"/>
        <w:rPr>
          <w:b/>
          <w:lang w:val="en-GB"/>
        </w:rPr>
      </w:pPr>
    </w:p>
    <w:p w14:paraId="4D750CDB" w14:textId="77777777" w:rsidR="009D4898" w:rsidRDefault="009D4898" w:rsidP="00112DC6">
      <w:pPr>
        <w:spacing w:after="120"/>
        <w:rPr>
          <w:b/>
          <w:lang w:val="en-GB"/>
        </w:rPr>
      </w:pPr>
    </w:p>
    <w:p w14:paraId="1E7B17BC" w14:textId="77777777" w:rsidR="009D4898" w:rsidRDefault="009D4898" w:rsidP="00112DC6">
      <w:pPr>
        <w:spacing w:after="120"/>
        <w:rPr>
          <w:b/>
          <w:lang w:val="en-GB"/>
        </w:rPr>
      </w:pPr>
    </w:p>
    <w:p w14:paraId="734A4988" w14:textId="77777777" w:rsidR="009D4898" w:rsidRDefault="009D4898" w:rsidP="00112DC6">
      <w:pPr>
        <w:spacing w:after="120"/>
        <w:rPr>
          <w:b/>
          <w:lang w:val="en-GB"/>
        </w:rPr>
      </w:pPr>
    </w:p>
    <w:p w14:paraId="5C845B8B" w14:textId="77777777" w:rsidR="00112DC6" w:rsidRDefault="00112DC6" w:rsidP="00112DC6">
      <w:pPr>
        <w:spacing w:after="120"/>
        <w:rPr>
          <w:b/>
          <w:lang w:val="en-GB"/>
        </w:rPr>
      </w:pPr>
      <w:r>
        <w:rPr>
          <w:b/>
          <w:lang w:val="en-GB"/>
        </w:rPr>
        <w:lastRenderedPageBreak/>
        <w:t>Caption for figure</w:t>
      </w:r>
    </w:p>
    <w:p w14:paraId="5CB8D862" w14:textId="25DE0500" w:rsidR="00112DC6" w:rsidRDefault="00112DC6" w:rsidP="00112DC6">
      <w:pPr>
        <w:spacing w:after="120"/>
        <w:outlineLvl w:val="0"/>
        <w:rPr>
          <w:lang w:val="en-US"/>
        </w:rPr>
      </w:pPr>
      <w:r w:rsidRPr="004E42FB">
        <w:rPr>
          <w:b/>
          <w:lang w:val="en-GB"/>
        </w:rPr>
        <w:t>Figure 1.</w:t>
      </w:r>
      <w:r w:rsidRPr="004E42FB">
        <w:rPr>
          <w:lang w:val="en-GB"/>
        </w:rPr>
        <w:t xml:space="preserve"> </w:t>
      </w:r>
      <w:r>
        <w:rPr>
          <w:vertAlign w:val="superscript"/>
          <w:lang w:val="en-US"/>
        </w:rPr>
        <w:t>13</w:t>
      </w:r>
      <w:r>
        <w:rPr>
          <w:lang w:val="en-US"/>
        </w:rPr>
        <w:t xml:space="preserve">C CPMAS </w:t>
      </w:r>
      <w:r w:rsidR="00A634C2">
        <w:rPr>
          <w:lang w:val="en-US"/>
        </w:rPr>
        <w:t xml:space="preserve">NMR </w:t>
      </w:r>
      <w:r>
        <w:rPr>
          <w:lang w:val="en-US"/>
        </w:rPr>
        <w:t>spectra of soil (top 10 cm) under different management practices: (a) no-tillage; (b) conventional tillage; (c) cereal only rotation with base fertilization; (d) cereal only rotation with strong fertilization and manuring; (e) 2-yr cereal and 4-yr grass rotation with base fertilization; (f) 2-yr cereal and 4-yr grass rotation with strong fertilization and manuring.</w:t>
      </w:r>
    </w:p>
    <w:p w14:paraId="3A520F3A" w14:textId="77777777" w:rsidR="00112DC6" w:rsidRDefault="00112DC6" w:rsidP="00112DC6">
      <w:pPr>
        <w:spacing w:after="120"/>
        <w:outlineLvl w:val="0"/>
        <w:rPr>
          <w:lang w:val="en-US"/>
        </w:rPr>
      </w:pPr>
    </w:p>
    <w:p w14:paraId="791F05EC" w14:textId="77777777" w:rsidR="00112DC6" w:rsidRDefault="00112DC6" w:rsidP="00112DC6">
      <w:pPr>
        <w:spacing w:after="120"/>
        <w:outlineLvl w:val="0"/>
        <w:rPr>
          <w:lang w:val="en-US"/>
        </w:rPr>
      </w:pPr>
    </w:p>
    <w:p w14:paraId="3633377B" w14:textId="77777777" w:rsidR="00112DC6" w:rsidRDefault="00112DC6" w:rsidP="00112DC6">
      <w:pPr>
        <w:spacing w:after="120"/>
        <w:outlineLvl w:val="0"/>
        <w:rPr>
          <w:lang w:val="en-US"/>
        </w:rPr>
      </w:pPr>
    </w:p>
    <w:p w14:paraId="65E43030" w14:textId="77777777" w:rsidR="00112DC6" w:rsidRDefault="00112DC6" w:rsidP="00112DC6">
      <w:pPr>
        <w:spacing w:after="120"/>
        <w:outlineLvl w:val="0"/>
        <w:rPr>
          <w:lang w:val="en-US"/>
        </w:rPr>
      </w:pPr>
    </w:p>
    <w:p w14:paraId="7E199EB7" w14:textId="77777777" w:rsidR="00112DC6" w:rsidRDefault="00112DC6" w:rsidP="00112DC6">
      <w:pPr>
        <w:spacing w:after="120"/>
        <w:outlineLvl w:val="0"/>
        <w:rPr>
          <w:lang w:val="en-US"/>
        </w:rPr>
      </w:pPr>
    </w:p>
    <w:p w14:paraId="37EAC74B" w14:textId="77777777" w:rsidR="00112DC6" w:rsidRDefault="00112DC6" w:rsidP="00112DC6">
      <w:pPr>
        <w:spacing w:after="120"/>
        <w:outlineLvl w:val="0"/>
        <w:rPr>
          <w:lang w:val="en-US"/>
        </w:rPr>
      </w:pPr>
    </w:p>
    <w:p w14:paraId="44EC68FB" w14:textId="77777777" w:rsidR="00112DC6" w:rsidRDefault="00112DC6" w:rsidP="00112DC6">
      <w:pPr>
        <w:spacing w:after="120"/>
        <w:outlineLvl w:val="0"/>
        <w:rPr>
          <w:lang w:val="en-US"/>
        </w:rPr>
      </w:pPr>
    </w:p>
    <w:p w14:paraId="3C842BC4" w14:textId="77777777" w:rsidR="00112DC6" w:rsidRDefault="00112DC6" w:rsidP="00112DC6">
      <w:pPr>
        <w:spacing w:after="120"/>
        <w:outlineLvl w:val="0"/>
        <w:rPr>
          <w:lang w:val="en-US"/>
        </w:rPr>
      </w:pPr>
    </w:p>
    <w:p w14:paraId="358FDC17" w14:textId="77777777" w:rsidR="00112DC6" w:rsidRDefault="00112DC6" w:rsidP="00112DC6">
      <w:pPr>
        <w:spacing w:after="120"/>
        <w:outlineLvl w:val="0"/>
        <w:rPr>
          <w:lang w:val="en-US"/>
        </w:rPr>
      </w:pPr>
    </w:p>
    <w:p w14:paraId="6AFB28AF" w14:textId="77777777" w:rsidR="00112DC6" w:rsidRDefault="00112DC6" w:rsidP="00112DC6">
      <w:pPr>
        <w:spacing w:after="120"/>
        <w:outlineLvl w:val="0"/>
        <w:rPr>
          <w:lang w:val="en-US"/>
        </w:rPr>
      </w:pPr>
    </w:p>
    <w:p w14:paraId="4054A29B" w14:textId="77777777" w:rsidR="00112DC6" w:rsidRDefault="00112DC6" w:rsidP="00112DC6">
      <w:pPr>
        <w:spacing w:after="120"/>
        <w:outlineLvl w:val="0"/>
        <w:rPr>
          <w:lang w:val="en-US"/>
        </w:rPr>
      </w:pPr>
    </w:p>
    <w:p w14:paraId="09EEF6D8" w14:textId="77777777" w:rsidR="00112DC6" w:rsidRDefault="00112DC6" w:rsidP="00112DC6">
      <w:pPr>
        <w:spacing w:after="120"/>
        <w:outlineLvl w:val="0"/>
        <w:rPr>
          <w:lang w:val="en-GB"/>
        </w:rPr>
      </w:pPr>
    </w:p>
    <w:p w14:paraId="2F806A7A" w14:textId="77777777" w:rsidR="00112DC6" w:rsidRDefault="00112DC6" w:rsidP="00112DC6">
      <w:pPr>
        <w:rPr>
          <w:b/>
          <w:lang w:val="en-GB"/>
        </w:rPr>
      </w:pPr>
      <w:r w:rsidRPr="00087BD4">
        <w:rPr>
          <w:noProof/>
          <w:lang w:val="it-IT" w:eastAsia="it-IT"/>
        </w:rPr>
        <w:drawing>
          <wp:inline distT="0" distB="0" distL="0" distR="0" wp14:anchorId="0811807C" wp14:editId="227ADAF5">
            <wp:extent cx="5953125" cy="1905000"/>
            <wp:effectExtent l="0" t="0" r="9525" b="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t="24689" b="32573"/>
                    <a:stretch>
                      <a:fillRect/>
                    </a:stretch>
                  </pic:blipFill>
                  <pic:spPr bwMode="auto">
                    <a:xfrm>
                      <a:off x="0" y="0"/>
                      <a:ext cx="5953125" cy="1905000"/>
                    </a:xfrm>
                    <a:prstGeom prst="rect">
                      <a:avLst/>
                    </a:prstGeom>
                    <a:noFill/>
                    <a:ln>
                      <a:noFill/>
                    </a:ln>
                  </pic:spPr>
                </pic:pic>
              </a:graphicData>
            </a:graphic>
          </wp:inline>
        </w:drawing>
      </w:r>
      <w:r>
        <w:rPr>
          <w:b/>
          <w:lang w:val="en-GB"/>
        </w:rPr>
        <w:br w:type="page"/>
      </w:r>
    </w:p>
    <w:p w14:paraId="6C819206" w14:textId="77777777" w:rsidR="00112DC6" w:rsidRDefault="00112DC6" w:rsidP="00112DC6">
      <w:pPr>
        <w:spacing w:after="120"/>
        <w:outlineLvl w:val="0"/>
        <w:rPr>
          <w:b/>
          <w:lang w:val="en-GB"/>
        </w:rPr>
      </w:pPr>
      <w:r>
        <w:rPr>
          <w:b/>
          <w:lang w:val="en-GB"/>
        </w:rPr>
        <w:lastRenderedPageBreak/>
        <w:t>Captions for Tables</w:t>
      </w:r>
    </w:p>
    <w:p w14:paraId="41CBE9DD" w14:textId="2D1C37DD" w:rsidR="00112DC6" w:rsidRPr="004E42FB" w:rsidRDefault="00112DC6" w:rsidP="00112DC6">
      <w:pPr>
        <w:spacing w:after="120"/>
        <w:outlineLvl w:val="0"/>
        <w:rPr>
          <w:lang w:val="en-GB"/>
        </w:rPr>
      </w:pPr>
      <w:r w:rsidRPr="004E42FB">
        <w:rPr>
          <w:b/>
          <w:lang w:val="en-GB"/>
        </w:rPr>
        <w:t>Table 1</w:t>
      </w:r>
      <w:r w:rsidRPr="004E42FB">
        <w:rPr>
          <w:lang w:val="en-GB"/>
        </w:rPr>
        <w:t xml:space="preserve">. </w:t>
      </w:r>
      <w:proofErr w:type="gramStart"/>
      <w:r w:rsidR="003850CF">
        <w:rPr>
          <w:lang w:val="en-GB"/>
        </w:rPr>
        <w:t xml:space="preserve">Description of the crop rotation by crop year </w:t>
      </w:r>
      <w:r w:rsidR="000C4103">
        <w:rPr>
          <w:lang w:val="en-GB"/>
        </w:rPr>
        <w:t>over a</w:t>
      </w:r>
      <w:r w:rsidR="003850CF">
        <w:rPr>
          <w:lang w:val="en-GB"/>
        </w:rPr>
        <w:t xml:space="preserve"> 6-yr crop rotation</w:t>
      </w:r>
      <w:r w:rsidR="000C4103">
        <w:rPr>
          <w:lang w:val="en-GB"/>
        </w:rPr>
        <w:t xml:space="preserve"> period.</w:t>
      </w:r>
      <w:proofErr w:type="gramEnd"/>
    </w:p>
    <w:p w14:paraId="46D79C86" w14:textId="77777777" w:rsidR="00112DC6" w:rsidRPr="004E42FB" w:rsidRDefault="00112DC6" w:rsidP="00112DC6">
      <w:pPr>
        <w:spacing w:after="120"/>
        <w:outlineLvl w:val="0"/>
        <w:rPr>
          <w:b/>
          <w:lang w:val="en-GB"/>
        </w:rPr>
      </w:pPr>
      <w:r w:rsidRPr="004E42FB">
        <w:rPr>
          <w:b/>
          <w:lang w:val="en-GB"/>
        </w:rPr>
        <w:t xml:space="preserve">Table 2. </w:t>
      </w:r>
      <w:r w:rsidRPr="004E42FB">
        <w:rPr>
          <w:lang w:val="en-GB"/>
        </w:rPr>
        <w:t xml:space="preserve">Fertilizer </w:t>
      </w:r>
      <w:r w:rsidR="009E08F6">
        <w:rPr>
          <w:lang w:val="en-GB"/>
        </w:rPr>
        <w:t xml:space="preserve">application </w:t>
      </w:r>
      <w:r w:rsidRPr="004E42FB">
        <w:rPr>
          <w:lang w:val="en-GB"/>
        </w:rPr>
        <w:t>rates</w:t>
      </w:r>
    </w:p>
    <w:p w14:paraId="589CA755" w14:textId="26FD482F" w:rsidR="00112DC6" w:rsidRDefault="00112DC6" w:rsidP="00112DC6">
      <w:pPr>
        <w:rPr>
          <w:lang w:val="en-GB" w:eastAsia="en-CA"/>
        </w:rPr>
      </w:pPr>
      <w:r w:rsidRPr="004E42FB">
        <w:rPr>
          <w:b/>
          <w:lang w:val="en-GB"/>
        </w:rPr>
        <w:t xml:space="preserve">Table 3: </w:t>
      </w:r>
      <w:r w:rsidRPr="004E42FB">
        <w:rPr>
          <w:lang w:val="en-GB"/>
        </w:rPr>
        <w:t xml:space="preserve">Basic </w:t>
      </w:r>
      <w:r w:rsidR="003850CF">
        <w:rPr>
          <w:lang w:val="en-GB"/>
        </w:rPr>
        <w:t>properties</w:t>
      </w:r>
      <w:r w:rsidR="003850CF" w:rsidRPr="004E42FB">
        <w:rPr>
          <w:lang w:val="en-GB"/>
        </w:rPr>
        <w:t xml:space="preserve"> </w:t>
      </w:r>
      <w:r w:rsidRPr="004E42FB">
        <w:rPr>
          <w:lang w:val="en-GB"/>
        </w:rPr>
        <w:t xml:space="preserve">and C stock (mean </w:t>
      </w:r>
      <w:r w:rsidRPr="004E42FB">
        <w:rPr>
          <w:lang w:val="en-GB" w:eastAsia="en-CA"/>
        </w:rPr>
        <w:t xml:space="preserve">± </w:t>
      </w:r>
      <w:proofErr w:type="spellStart"/>
      <w:r w:rsidRPr="004E42FB">
        <w:rPr>
          <w:lang w:val="en-GB" w:eastAsia="en-CA"/>
        </w:rPr>
        <w:t>sd</w:t>
      </w:r>
      <w:proofErr w:type="spellEnd"/>
      <w:r w:rsidRPr="004E42FB">
        <w:rPr>
          <w:lang w:val="en-GB" w:eastAsia="en-CA"/>
        </w:rPr>
        <w:t>)</w:t>
      </w:r>
      <w:r w:rsidRPr="004E42FB">
        <w:rPr>
          <w:rFonts w:ascii="Arial" w:hAnsi="Arial"/>
          <w:sz w:val="22"/>
          <w:lang w:val="en-GB" w:eastAsia="en-CA"/>
        </w:rPr>
        <w:t xml:space="preserve"> </w:t>
      </w:r>
      <w:r w:rsidRPr="004E42FB">
        <w:rPr>
          <w:lang w:val="en-GB"/>
        </w:rPr>
        <w:t xml:space="preserve">in two </w:t>
      </w:r>
      <w:r w:rsidR="00A77199" w:rsidRPr="004E42FB">
        <w:rPr>
          <w:lang w:val="en-GB"/>
        </w:rPr>
        <w:t xml:space="preserve">soil </w:t>
      </w:r>
      <w:r w:rsidR="00A77199">
        <w:rPr>
          <w:lang w:val="en-GB"/>
        </w:rPr>
        <w:t>layers</w:t>
      </w:r>
    </w:p>
    <w:p w14:paraId="0CCC3BE1" w14:textId="5DC70D49" w:rsidR="00112DC6" w:rsidRPr="00BD64F3" w:rsidRDefault="00112DC6" w:rsidP="00112DC6">
      <w:pPr>
        <w:spacing w:after="120"/>
        <w:rPr>
          <w:szCs w:val="24"/>
          <w:lang w:val="en-GB"/>
        </w:rPr>
      </w:pPr>
      <w:r w:rsidRPr="00BD64F3">
        <w:rPr>
          <w:b/>
          <w:szCs w:val="24"/>
          <w:lang w:val="en-GB"/>
        </w:rPr>
        <w:t>Table 4</w:t>
      </w:r>
      <w:r w:rsidRPr="00BD64F3">
        <w:rPr>
          <w:szCs w:val="24"/>
          <w:lang w:val="en-GB"/>
        </w:rPr>
        <w:t>: Relative distribution (%)</w:t>
      </w:r>
      <w:r w:rsidRPr="00BD64F3">
        <w:rPr>
          <w:szCs w:val="24"/>
          <w:vertAlign w:val="superscript"/>
          <w:lang w:val="en-GB"/>
        </w:rPr>
        <w:t>a</w:t>
      </w:r>
      <w:r w:rsidRPr="00BD64F3">
        <w:rPr>
          <w:szCs w:val="24"/>
          <w:lang w:val="en-GB"/>
        </w:rPr>
        <w:t xml:space="preserve"> of </w:t>
      </w:r>
      <w:r>
        <w:rPr>
          <w:szCs w:val="24"/>
          <w:lang w:val="en-GB"/>
        </w:rPr>
        <w:t>seven</w:t>
      </w:r>
      <w:r w:rsidRPr="00BD64F3">
        <w:rPr>
          <w:szCs w:val="24"/>
          <w:lang w:val="en-GB"/>
        </w:rPr>
        <w:t xml:space="preserve"> chemical shift regions of </w:t>
      </w:r>
      <w:r w:rsidRPr="00BD64F3">
        <w:rPr>
          <w:szCs w:val="24"/>
          <w:vertAlign w:val="superscript"/>
          <w:lang w:val="en-GB"/>
        </w:rPr>
        <w:t>13</w:t>
      </w:r>
      <w:r w:rsidRPr="00BD64F3">
        <w:rPr>
          <w:szCs w:val="24"/>
          <w:lang w:val="en-GB"/>
        </w:rPr>
        <w:t xml:space="preserve">C CPMAS NMR spectra of the 0-10 cm </w:t>
      </w:r>
      <w:r w:rsidR="00A77199" w:rsidRPr="00BD64F3">
        <w:rPr>
          <w:szCs w:val="24"/>
          <w:lang w:val="en-GB"/>
        </w:rPr>
        <w:t xml:space="preserve">soil </w:t>
      </w:r>
      <w:r w:rsidRPr="00BD64F3">
        <w:rPr>
          <w:szCs w:val="24"/>
          <w:lang w:val="en-GB"/>
        </w:rPr>
        <w:t>layer</w:t>
      </w:r>
    </w:p>
    <w:p w14:paraId="1221CB9B" w14:textId="118FB2F3" w:rsidR="00112DC6" w:rsidRDefault="00112DC6" w:rsidP="00112DC6">
      <w:pPr>
        <w:spacing w:after="120"/>
        <w:rPr>
          <w:b/>
          <w:lang w:val="en-GB"/>
        </w:rPr>
      </w:pPr>
      <w:r w:rsidRPr="00BD64F3">
        <w:rPr>
          <w:rFonts w:cs="Times New Roman"/>
          <w:b/>
          <w:szCs w:val="24"/>
          <w:lang w:val="en-GB"/>
        </w:rPr>
        <w:t>Table 5</w:t>
      </w:r>
      <w:r w:rsidRPr="00BD64F3">
        <w:rPr>
          <w:rFonts w:cs="Times New Roman"/>
          <w:szCs w:val="24"/>
          <w:lang w:val="en-GB"/>
        </w:rPr>
        <w:t xml:space="preserve">: Soil quality parameters obtained from </w:t>
      </w:r>
      <w:r w:rsidRPr="00BD64F3">
        <w:rPr>
          <w:rFonts w:cs="Times New Roman"/>
          <w:szCs w:val="24"/>
          <w:vertAlign w:val="superscript"/>
          <w:lang w:val="en-GB"/>
        </w:rPr>
        <w:t>13</w:t>
      </w:r>
      <w:r w:rsidRPr="00BD64F3">
        <w:rPr>
          <w:rFonts w:cs="Times New Roman"/>
          <w:szCs w:val="24"/>
          <w:lang w:val="en-GB"/>
        </w:rPr>
        <w:t>C CPMAS NMR spectra of the 0-10 cm layer.</w:t>
      </w:r>
      <w:ins w:id="46" w:author="giacomo" w:date="2021-03-29T23:10:00Z">
        <w:r w:rsidR="00FF40C6" w:rsidRPr="009D4898" w:rsidDel="00FF40C6">
          <w:rPr>
            <w:rFonts w:cs="Times New Roman"/>
            <w:strike/>
            <w:szCs w:val="24"/>
            <w:lang w:val="en-GB"/>
          </w:rPr>
          <w:t xml:space="preserve"> </w:t>
        </w:r>
      </w:ins>
      <w:r>
        <w:rPr>
          <w:b/>
          <w:lang w:val="en-GB"/>
        </w:rPr>
        <w:br w:type="page"/>
      </w:r>
    </w:p>
    <w:p w14:paraId="358CBADF" w14:textId="696C3494" w:rsidR="00112DC6" w:rsidRPr="004E42FB" w:rsidRDefault="00112DC6" w:rsidP="00112DC6">
      <w:pPr>
        <w:spacing w:after="120"/>
        <w:outlineLvl w:val="0"/>
        <w:rPr>
          <w:lang w:val="en-GB"/>
        </w:rPr>
      </w:pPr>
      <w:r w:rsidRPr="004E42FB">
        <w:rPr>
          <w:b/>
          <w:lang w:val="en-GB"/>
        </w:rPr>
        <w:lastRenderedPageBreak/>
        <w:t>Table 1</w:t>
      </w:r>
      <w:r w:rsidRPr="004E42FB">
        <w:rPr>
          <w:lang w:val="en-GB"/>
        </w:rPr>
        <w:t xml:space="preserve">. </w:t>
      </w:r>
      <w:proofErr w:type="gramStart"/>
      <w:r w:rsidR="009E08F6">
        <w:rPr>
          <w:lang w:val="en-GB"/>
        </w:rPr>
        <w:t xml:space="preserve">Description of the crop rotation by crop year </w:t>
      </w:r>
      <w:r w:rsidR="000C4103">
        <w:rPr>
          <w:lang w:val="en-GB"/>
        </w:rPr>
        <w:t>over a</w:t>
      </w:r>
      <w:r w:rsidR="009E08F6">
        <w:rPr>
          <w:lang w:val="en-GB"/>
        </w:rPr>
        <w:t xml:space="preserve"> 6-yr crop rotation</w:t>
      </w:r>
      <w:r w:rsidR="000C4103">
        <w:rPr>
          <w:lang w:val="en-GB"/>
        </w:rPr>
        <w:t xml:space="preserve"> </w:t>
      </w:r>
      <w:proofErr w:type="spellStart"/>
      <w:r w:rsidR="000C4103">
        <w:rPr>
          <w:lang w:val="en-GB"/>
        </w:rPr>
        <w:t>period</w:t>
      </w:r>
      <w:r w:rsidR="004320E7" w:rsidRPr="009D4898">
        <w:rPr>
          <w:vertAlign w:val="superscript"/>
          <w:lang w:val="en-GB"/>
        </w:rPr>
        <w:t>a</w:t>
      </w:r>
      <w:proofErr w:type="spellEnd"/>
      <w:r w:rsidR="000C4103">
        <w:rPr>
          <w:lang w:val="en-GB"/>
        </w:rPr>
        <w:t>.</w:t>
      </w:r>
      <w:proofErr w:type="gramEnd"/>
    </w:p>
    <w:tbl>
      <w:tblPr>
        <w:tblW w:w="0" w:type="auto"/>
        <w:tblLook w:val="00A0" w:firstRow="1" w:lastRow="0" w:firstColumn="1" w:lastColumn="0" w:noHBand="0" w:noVBand="0"/>
      </w:tblPr>
      <w:tblGrid>
        <w:gridCol w:w="1442"/>
        <w:gridCol w:w="1240"/>
        <w:gridCol w:w="1315"/>
        <w:gridCol w:w="1316"/>
        <w:gridCol w:w="1307"/>
        <w:gridCol w:w="1315"/>
        <w:gridCol w:w="1307"/>
      </w:tblGrid>
      <w:tr w:rsidR="00112DC6" w:rsidRPr="004E42FB" w14:paraId="62CD0BBB" w14:textId="77777777" w:rsidTr="00D4107C">
        <w:tc>
          <w:tcPr>
            <w:tcW w:w="1453" w:type="dxa"/>
            <w:tcBorders>
              <w:top w:val="single" w:sz="4" w:space="0" w:color="auto"/>
              <w:bottom w:val="single" w:sz="4" w:space="0" w:color="auto"/>
            </w:tcBorders>
          </w:tcPr>
          <w:p w14:paraId="72E9D460" w14:textId="77777777" w:rsidR="00112DC6" w:rsidRPr="004E42FB" w:rsidRDefault="00112DC6" w:rsidP="00D4107C">
            <w:pPr>
              <w:spacing w:after="120" w:line="240" w:lineRule="auto"/>
              <w:outlineLvl w:val="0"/>
              <w:rPr>
                <w:lang w:val="en-GB"/>
              </w:rPr>
            </w:pPr>
            <w:r w:rsidRPr="004E42FB">
              <w:rPr>
                <w:lang w:val="en-GB"/>
              </w:rPr>
              <w:t>Experiment</w:t>
            </w:r>
          </w:p>
        </w:tc>
        <w:tc>
          <w:tcPr>
            <w:tcW w:w="1283" w:type="dxa"/>
            <w:tcBorders>
              <w:top w:val="single" w:sz="4" w:space="0" w:color="auto"/>
              <w:bottom w:val="single" w:sz="4" w:space="0" w:color="auto"/>
            </w:tcBorders>
          </w:tcPr>
          <w:p w14:paraId="0F855F23" w14:textId="772A102B" w:rsidR="00112DC6" w:rsidRPr="004E42FB" w:rsidRDefault="00112DC6" w:rsidP="00D4107C">
            <w:pPr>
              <w:spacing w:after="120" w:line="240" w:lineRule="auto"/>
              <w:outlineLvl w:val="0"/>
              <w:rPr>
                <w:lang w:val="en-GB"/>
              </w:rPr>
            </w:pPr>
            <w:r w:rsidRPr="004E42FB">
              <w:rPr>
                <w:lang w:val="en-GB"/>
              </w:rPr>
              <w:t>Y</w:t>
            </w:r>
            <w:r w:rsidR="004320E7">
              <w:rPr>
                <w:lang w:val="en-GB"/>
              </w:rPr>
              <w:t>ea</w:t>
            </w:r>
            <w:r w:rsidRPr="004E42FB">
              <w:rPr>
                <w:lang w:val="en-GB"/>
              </w:rPr>
              <w:t>r</w:t>
            </w:r>
            <w:r w:rsidR="004320E7">
              <w:rPr>
                <w:lang w:val="en-GB"/>
              </w:rPr>
              <w:t xml:space="preserve"> </w:t>
            </w:r>
            <w:r w:rsidRPr="004E42FB">
              <w:rPr>
                <w:lang w:val="en-GB"/>
              </w:rPr>
              <w:t>1</w:t>
            </w:r>
          </w:p>
        </w:tc>
        <w:tc>
          <w:tcPr>
            <w:tcW w:w="1368" w:type="dxa"/>
            <w:tcBorders>
              <w:top w:val="single" w:sz="4" w:space="0" w:color="auto"/>
              <w:bottom w:val="single" w:sz="4" w:space="0" w:color="auto"/>
            </w:tcBorders>
          </w:tcPr>
          <w:p w14:paraId="0A9F89B9" w14:textId="23BB2BDF" w:rsidR="00112DC6" w:rsidRPr="004E42FB" w:rsidRDefault="004320E7" w:rsidP="00D4107C">
            <w:pPr>
              <w:spacing w:after="120" w:line="240" w:lineRule="auto"/>
              <w:outlineLvl w:val="0"/>
              <w:rPr>
                <w:lang w:val="en-GB"/>
              </w:rPr>
            </w:pPr>
            <w:r w:rsidRPr="004E42FB">
              <w:rPr>
                <w:lang w:val="en-GB"/>
              </w:rPr>
              <w:t>Y</w:t>
            </w:r>
            <w:r>
              <w:rPr>
                <w:lang w:val="en-GB"/>
              </w:rPr>
              <w:t>ea</w:t>
            </w:r>
            <w:r w:rsidRPr="004E42FB">
              <w:rPr>
                <w:lang w:val="en-GB"/>
              </w:rPr>
              <w:t>r</w:t>
            </w:r>
            <w:r>
              <w:rPr>
                <w:lang w:val="en-GB"/>
              </w:rPr>
              <w:t xml:space="preserve"> </w:t>
            </w:r>
            <w:r w:rsidR="00112DC6" w:rsidRPr="004E42FB">
              <w:rPr>
                <w:lang w:val="en-GB"/>
              </w:rPr>
              <w:t>2</w:t>
            </w:r>
          </w:p>
        </w:tc>
        <w:tc>
          <w:tcPr>
            <w:tcW w:w="1368" w:type="dxa"/>
            <w:tcBorders>
              <w:top w:val="single" w:sz="4" w:space="0" w:color="auto"/>
              <w:bottom w:val="single" w:sz="4" w:space="0" w:color="auto"/>
            </w:tcBorders>
          </w:tcPr>
          <w:p w14:paraId="2573470A" w14:textId="5E8ED35D" w:rsidR="00112DC6" w:rsidRPr="004E42FB" w:rsidRDefault="004320E7" w:rsidP="00D4107C">
            <w:pPr>
              <w:spacing w:after="120" w:line="240" w:lineRule="auto"/>
              <w:outlineLvl w:val="0"/>
              <w:rPr>
                <w:lang w:val="en-GB"/>
              </w:rPr>
            </w:pPr>
            <w:r w:rsidRPr="004E42FB">
              <w:rPr>
                <w:lang w:val="en-GB"/>
              </w:rPr>
              <w:t>Y</w:t>
            </w:r>
            <w:r>
              <w:rPr>
                <w:lang w:val="en-GB"/>
              </w:rPr>
              <w:t>ea</w:t>
            </w:r>
            <w:r w:rsidRPr="004E42FB">
              <w:rPr>
                <w:lang w:val="en-GB"/>
              </w:rPr>
              <w:t>r</w:t>
            </w:r>
            <w:r>
              <w:rPr>
                <w:lang w:val="en-GB"/>
              </w:rPr>
              <w:t xml:space="preserve"> </w:t>
            </w:r>
            <w:r w:rsidR="00112DC6" w:rsidRPr="004E42FB">
              <w:rPr>
                <w:lang w:val="en-GB"/>
              </w:rPr>
              <w:t>3</w:t>
            </w:r>
          </w:p>
        </w:tc>
        <w:tc>
          <w:tcPr>
            <w:tcW w:w="1368" w:type="dxa"/>
            <w:tcBorders>
              <w:top w:val="single" w:sz="4" w:space="0" w:color="auto"/>
              <w:bottom w:val="single" w:sz="4" w:space="0" w:color="auto"/>
            </w:tcBorders>
          </w:tcPr>
          <w:p w14:paraId="52791363" w14:textId="284F9052" w:rsidR="00112DC6" w:rsidRPr="004E42FB" w:rsidRDefault="004320E7" w:rsidP="00D4107C">
            <w:pPr>
              <w:spacing w:after="120" w:line="240" w:lineRule="auto"/>
              <w:outlineLvl w:val="0"/>
              <w:rPr>
                <w:lang w:val="en-GB"/>
              </w:rPr>
            </w:pPr>
            <w:r w:rsidRPr="004E42FB">
              <w:rPr>
                <w:lang w:val="en-GB"/>
              </w:rPr>
              <w:t>Y</w:t>
            </w:r>
            <w:r>
              <w:rPr>
                <w:lang w:val="en-GB"/>
              </w:rPr>
              <w:t>ea</w:t>
            </w:r>
            <w:r w:rsidRPr="004E42FB">
              <w:rPr>
                <w:lang w:val="en-GB"/>
              </w:rPr>
              <w:t>r</w:t>
            </w:r>
            <w:r>
              <w:rPr>
                <w:lang w:val="en-GB"/>
              </w:rPr>
              <w:t xml:space="preserve"> </w:t>
            </w:r>
            <w:r w:rsidR="00112DC6" w:rsidRPr="004E42FB">
              <w:rPr>
                <w:lang w:val="en-GB"/>
              </w:rPr>
              <w:t>4</w:t>
            </w:r>
          </w:p>
        </w:tc>
        <w:tc>
          <w:tcPr>
            <w:tcW w:w="1368" w:type="dxa"/>
            <w:tcBorders>
              <w:top w:val="single" w:sz="4" w:space="0" w:color="auto"/>
              <w:bottom w:val="single" w:sz="4" w:space="0" w:color="auto"/>
            </w:tcBorders>
          </w:tcPr>
          <w:p w14:paraId="09E9A51E" w14:textId="0F606518" w:rsidR="00112DC6" w:rsidRPr="004E42FB" w:rsidRDefault="004320E7" w:rsidP="00D4107C">
            <w:pPr>
              <w:spacing w:after="120" w:line="240" w:lineRule="auto"/>
              <w:outlineLvl w:val="0"/>
              <w:rPr>
                <w:lang w:val="en-GB"/>
              </w:rPr>
            </w:pPr>
            <w:r w:rsidRPr="004E42FB">
              <w:rPr>
                <w:lang w:val="en-GB"/>
              </w:rPr>
              <w:t>Y</w:t>
            </w:r>
            <w:r>
              <w:rPr>
                <w:lang w:val="en-GB"/>
              </w:rPr>
              <w:t>ea</w:t>
            </w:r>
            <w:r w:rsidRPr="004E42FB">
              <w:rPr>
                <w:lang w:val="en-GB"/>
              </w:rPr>
              <w:t>r</w:t>
            </w:r>
            <w:r>
              <w:rPr>
                <w:lang w:val="en-GB"/>
              </w:rPr>
              <w:t xml:space="preserve"> </w:t>
            </w:r>
            <w:r w:rsidR="00112DC6" w:rsidRPr="004E42FB">
              <w:rPr>
                <w:lang w:val="en-GB"/>
              </w:rPr>
              <w:t>5</w:t>
            </w:r>
          </w:p>
        </w:tc>
        <w:tc>
          <w:tcPr>
            <w:tcW w:w="1368" w:type="dxa"/>
            <w:tcBorders>
              <w:top w:val="single" w:sz="4" w:space="0" w:color="auto"/>
              <w:bottom w:val="single" w:sz="4" w:space="0" w:color="auto"/>
            </w:tcBorders>
          </w:tcPr>
          <w:p w14:paraId="637035CE" w14:textId="00131241" w:rsidR="00112DC6" w:rsidRPr="004E42FB" w:rsidRDefault="004320E7" w:rsidP="00D4107C">
            <w:pPr>
              <w:spacing w:after="120" w:line="240" w:lineRule="auto"/>
              <w:outlineLvl w:val="0"/>
              <w:rPr>
                <w:lang w:val="en-GB"/>
              </w:rPr>
            </w:pPr>
            <w:r w:rsidRPr="004E42FB">
              <w:rPr>
                <w:lang w:val="en-GB"/>
              </w:rPr>
              <w:t>Y</w:t>
            </w:r>
            <w:r>
              <w:rPr>
                <w:lang w:val="en-GB"/>
              </w:rPr>
              <w:t>ea</w:t>
            </w:r>
            <w:r w:rsidRPr="004E42FB">
              <w:rPr>
                <w:lang w:val="en-GB"/>
              </w:rPr>
              <w:t>r</w:t>
            </w:r>
            <w:r>
              <w:rPr>
                <w:lang w:val="en-GB"/>
              </w:rPr>
              <w:t xml:space="preserve"> </w:t>
            </w:r>
            <w:r w:rsidR="00112DC6" w:rsidRPr="004E42FB">
              <w:rPr>
                <w:lang w:val="en-GB"/>
              </w:rPr>
              <w:t>6</w:t>
            </w:r>
          </w:p>
        </w:tc>
      </w:tr>
      <w:tr w:rsidR="00112DC6" w:rsidRPr="004E42FB" w14:paraId="67ABC4FE" w14:textId="77777777" w:rsidTr="00D4107C">
        <w:tc>
          <w:tcPr>
            <w:tcW w:w="1453" w:type="dxa"/>
            <w:tcBorders>
              <w:top w:val="single" w:sz="4" w:space="0" w:color="auto"/>
            </w:tcBorders>
          </w:tcPr>
          <w:p w14:paraId="6F47F459" w14:textId="77777777" w:rsidR="00112DC6" w:rsidRPr="004E42FB" w:rsidRDefault="00112DC6" w:rsidP="00D4107C">
            <w:pPr>
              <w:spacing w:after="120" w:line="240" w:lineRule="auto"/>
              <w:jc w:val="center"/>
              <w:outlineLvl w:val="0"/>
              <w:rPr>
                <w:lang w:val="en-GB"/>
              </w:rPr>
            </w:pPr>
          </w:p>
        </w:tc>
        <w:tc>
          <w:tcPr>
            <w:tcW w:w="8123" w:type="dxa"/>
            <w:gridSpan w:val="6"/>
            <w:tcBorders>
              <w:top w:val="single" w:sz="4" w:space="0" w:color="auto"/>
              <w:bottom w:val="single" w:sz="4" w:space="0" w:color="auto"/>
            </w:tcBorders>
          </w:tcPr>
          <w:p w14:paraId="3675FE5B" w14:textId="77777777" w:rsidR="00112DC6" w:rsidRPr="004E42FB" w:rsidRDefault="00112DC6" w:rsidP="00D4107C">
            <w:pPr>
              <w:spacing w:after="120" w:line="240" w:lineRule="auto"/>
              <w:jc w:val="center"/>
              <w:outlineLvl w:val="0"/>
              <w:rPr>
                <w:lang w:val="en-GB"/>
              </w:rPr>
            </w:pPr>
            <w:r w:rsidRPr="004E42FB">
              <w:rPr>
                <w:lang w:val="en-GB"/>
              </w:rPr>
              <w:t>Crop rotation</w:t>
            </w:r>
          </w:p>
        </w:tc>
      </w:tr>
      <w:tr w:rsidR="00112DC6" w:rsidRPr="004E42FB" w14:paraId="366C218E" w14:textId="77777777" w:rsidTr="00D4107C">
        <w:tc>
          <w:tcPr>
            <w:tcW w:w="1453" w:type="dxa"/>
          </w:tcPr>
          <w:p w14:paraId="43B13F9B" w14:textId="77777777" w:rsidR="00112DC6" w:rsidRPr="004E42FB" w:rsidRDefault="00112DC6" w:rsidP="00D4107C">
            <w:pPr>
              <w:spacing w:after="120" w:line="240" w:lineRule="auto"/>
              <w:outlineLvl w:val="0"/>
              <w:rPr>
                <w:lang w:val="en-GB"/>
              </w:rPr>
            </w:pPr>
            <w:r w:rsidRPr="004E42FB">
              <w:rPr>
                <w:lang w:val="en-GB"/>
              </w:rPr>
              <w:t>I</w:t>
            </w:r>
          </w:p>
        </w:tc>
        <w:tc>
          <w:tcPr>
            <w:tcW w:w="1283" w:type="dxa"/>
            <w:tcBorders>
              <w:top w:val="single" w:sz="4" w:space="0" w:color="auto"/>
            </w:tcBorders>
          </w:tcPr>
          <w:p w14:paraId="01E1F667" w14:textId="34835E4E" w:rsidR="00112DC6" w:rsidRPr="004E42FB" w:rsidRDefault="00112DC6" w:rsidP="004320E7">
            <w:pPr>
              <w:spacing w:after="120" w:line="240" w:lineRule="auto"/>
              <w:outlineLvl w:val="0"/>
              <w:rPr>
                <w:lang w:val="en-GB"/>
              </w:rPr>
            </w:pPr>
            <w:r w:rsidRPr="004E42FB">
              <w:rPr>
                <w:lang w:val="en-GB"/>
              </w:rPr>
              <w:t>Barley</w:t>
            </w:r>
          </w:p>
        </w:tc>
        <w:tc>
          <w:tcPr>
            <w:tcW w:w="1368" w:type="dxa"/>
            <w:tcBorders>
              <w:top w:val="single" w:sz="4" w:space="0" w:color="auto"/>
            </w:tcBorders>
          </w:tcPr>
          <w:p w14:paraId="54B67FC5" w14:textId="77777777" w:rsidR="00112DC6" w:rsidRPr="004E42FB" w:rsidRDefault="00112DC6" w:rsidP="00D4107C">
            <w:pPr>
              <w:spacing w:after="120" w:line="240" w:lineRule="auto"/>
              <w:outlineLvl w:val="0"/>
              <w:rPr>
                <w:lang w:val="en-GB"/>
              </w:rPr>
            </w:pPr>
            <w:r w:rsidRPr="004E42FB">
              <w:rPr>
                <w:lang w:val="en-GB"/>
              </w:rPr>
              <w:t>Wheat</w:t>
            </w:r>
          </w:p>
        </w:tc>
        <w:tc>
          <w:tcPr>
            <w:tcW w:w="1368" w:type="dxa"/>
            <w:tcBorders>
              <w:top w:val="single" w:sz="4" w:space="0" w:color="auto"/>
            </w:tcBorders>
          </w:tcPr>
          <w:p w14:paraId="785084CD" w14:textId="77777777" w:rsidR="00112DC6" w:rsidRPr="004E42FB" w:rsidRDefault="00112DC6" w:rsidP="00D4107C">
            <w:pPr>
              <w:spacing w:after="120" w:line="240" w:lineRule="auto"/>
              <w:outlineLvl w:val="0"/>
              <w:rPr>
                <w:lang w:val="en-GB"/>
              </w:rPr>
            </w:pPr>
            <w:r w:rsidRPr="004E42FB">
              <w:rPr>
                <w:lang w:val="en-GB"/>
              </w:rPr>
              <w:t>Barley</w:t>
            </w:r>
          </w:p>
        </w:tc>
        <w:tc>
          <w:tcPr>
            <w:tcW w:w="1368" w:type="dxa"/>
            <w:tcBorders>
              <w:top w:val="single" w:sz="4" w:space="0" w:color="auto"/>
            </w:tcBorders>
          </w:tcPr>
          <w:p w14:paraId="4403B451" w14:textId="77777777" w:rsidR="00112DC6" w:rsidRPr="004E42FB" w:rsidRDefault="00112DC6" w:rsidP="00D4107C">
            <w:pPr>
              <w:spacing w:after="120" w:line="240" w:lineRule="auto"/>
              <w:outlineLvl w:val="0"/>
              <w:rPr>
                <w:lang w:val="en-GB"/>
              </w:rPr>
            </w:pPr>
            <w:r w:rsidRPr="004E42FB">
              <w:rPr>
                <w:lang w:val="en-GB"/>
              </w:rPr>
              <w:t>Oat</w:t>
            </w:r>
          </w:p>
        </w:tc>
        <w:tc>
          <w:tcPr>
            <w:tcW w:w="1368" w:type="dxa"/>
            <w:tcBorders>
              <w:top w:val="single" w:sz="4" w:space="0" w:color="auto"/>
            </w:tcBorders>
          </w:tcPr>
          <w:p w14:paraId="5D296D67" w14:textId="77777777" w:rsidR="00112DC6" w:rsidRPr="004E42FB" w:rsidRDefault="00112DC6" w:rsidP="00D4107C">
            <w:pPr>
              <w:spacing w:after="120" w:line="240" w:lineRule="auto"/>
              <w:outlineLvl w:val="0"/>
              <w:rPr>
                <w:lang w:val="en-GB"/>
              </w:rPr>
            </w:pPr>
            <w:r w:rsidRPr="004E42FB">
              <w:rPr>
                <w:lang w:val="en-GB"/>
              </w:rPr>
              <w:t>Wheat</w:t>
            </w:r>
          </w:p>
        </w:tc>
        <w:tc>
          <w:tcPr>
            <w:tcW w:w="1368" w:type="dxa"/>
            <w:tcBorders>
              <w:top w:val="single" w:sz="4" w:space="0" w:color="auto"/>
            </w:tcBorders>
          </w:tcPr>
          <w:p w14:paraId="1956EA6D" w14:textId="77777777" w:rsidR="00112DC6" w:rsidRPr="004E42FB" w:rsidRDefault="00112DC6" w:rsidP="00D4107C">
            <w:pPr>
              <w:spacing w:after="120" w:line="240" w:lineRule="auto"/>
              <w:outlineLvl w:val="0"/>
              <w:rPr>
                <w:lang w:val="en-GB"/>
              </w:rPr>
            </w:pPr>
            <w:r w:rsidRPr="004E42FB">
              <w:rPr>
                <w:lang w:val="en-GB"/>
              </w:rPr>
              <w:t>Oat</w:t>
            </w:r>
          </w:p>
        </w:tc>
      </w:tr>
      <w:tr w:rsidR="00112DC6" w:rsidRPr="004E42FB" w14:paraId="3B7ABB85" w14:textId="77777777" w:rsidTr="00D4107C">
        <w:tc>
          <w:tcPr>
            <w:tcW w:w="1453" w:type="dxa"/>
          </w:tcPr>
          <w:p w14:paraId="6D5002C6" w14:textId="77777777" w:rsidR="00112DC6" w:rsidRPr="004E42FB" w:rsidRDefault="00112DC6" w:rsidP="00D4107C">
            <w:pPr>
              <w:spacing w:after="120" w:line="240" w:lineRule="auto"/>
              <w:outlineLvl w:val="0"/>
              <w:rPr>
                <w:lang w:val="en-GB"/>
              </w:rPr>
            </w:pPr>
            <w:r w:rsidRPr="004E42FB">
              <w:rPr>
                <w:lang w:val="en-GB"/>
              </w:rPr>
              <w:t>II</w:t>
            </w:r>
          </w:p>
        </w:tc>
        <w:tc>
          <w:tcPr>
            <w:tcW w:w="1283" w:type="dxa"/>
          </w:tcPr>
          <w:p w14:paraId="31875CFE" w14:textId="77777777" w:rsidR="00112DC6" w:rsidRPr="004E42FB" w:rsidRDefault="00112DC6" w:rsidP="00D4107C">
            <w:pPr>
              <w:spacing w:after="120" w:line="240" w:lineRule="auto"/>
              <w:outlineLvl w:val="0"/>
              <w:rPr>
                <w:lang w:val="en-GB"/>
              </w:rPr>
            </w:pPr>
            <w:r w:rsidRPr="004E42FB">
              <w:rPr>
                <w:lang w:val="en-GB"/>
              </w:rPr>
              <w:t>Potato</w:t>
            </w:r>
          </w:p>
        </w:tc>
        <w:tc>
          <w:tcPr>
            <w:tcW w:w="1368" w:type="dxa"/>
          </w:tcPr>
          <w:p w14:paraId="310747E1" w14:textId="77777777" w:rsidR="00112DC6" w:rsidRPr="004E42FB" w:rsidRDefault="00112DC6" w:rsidP="00D4107C">
            <w:pPr>
              <w:spacing w:after="120" w:line="240" w:lineRule="auto"/>
              <w:outlineLvl w:val="0"/>
              <w:rPr>
                <w:lang w:val="en-GB"/>
              </w:rPr>
            </w:pPr>
            <w:r w:rsidRPr="004E42FB">
              <w:rPr>
                <w:lang w:val="en-GB"/>
              </w:rPr>
              <w:t>Rape</w:t>
            </w:r>
          </w:p>
        </w:tc>
        <w:tc>
          <w:tcPr>
            <w:tcW w:w="1368" w:type="dxa"/>
          </w:tcPr>
          <w:p w14:paraId="7F5D40C6" w14:textId="77777777" w:rsidR="00112DC6" w:rsidRPr="004E42FB" w:rsidRDefault="00112DC6" w:rsidP="00D4107C">
            <w:pPr>
              <w:spacing w:after="120" w:line="240" w:lineRule="auto"/>
              <w:outlineLvl w:val="0"/>
              <w:rPr>
                <w:lang w:val="en-GB"/>
              </w:rPr>
            </w:pPr>
            <w:r w:rsidRPr="004E42FB">
              <w:rPr>
                <w:lang w:val="en-GB"/>
              </w:rPr>
              <w:t>Barley</w:t>
            </w:r>
          </w:p>
        </w:tc>
        <w:tc>
          <w:tcPr>
            <w:tcW w:w="1368" w:type="dxa"/>
          </w:tcPr>
          <w:p w14:paraId="378AFB6B" w14:textId="77777777" w:rsidR="00112DC6" w:rsidRPr="004E42FB" w:rsidRDefault="00112DC6" w:rsidP="00D4107C">
            <w:pPr>
              <w:spacing w:after="120" w:line="240" w:lineRule="auto"/>
              <w:outlineLvl w:val="0"/>
              <w:rPr>
                <w:lang w:val="en-GB"/>
              </w:rPr>
            </w:pPr>
            <w:r w:rsidRPr="004E42FB">
              <w:rPr>
                <w:lang w:val="en-GB"/>
              </w:rPr>
              <w:t>Rape</w:t>
            </w:r>
          </w:p>
        </w:tc>
        <w:tc>
          <w:tcPr>
            <w:tcW w:w="1368" w:type="dxa"/>
          </w:tcPr>
          <w:p w14:paraId="69DC0BB7" w14:textId="77777777" w:rsidR="00112DC6" w:rsidRPr="004E42FB" w:rsidRDefault="00112DC6" w:rsidP="00D4107C">
            <w:pPr>
              <w:spacing w:after="120" w:line="240" w:lineRule="auto"/>
              <w:outlineLvl w:val="0"/>
              <w:rPr>
                <w:lang w:val="en-GB"/>
              </w:rPr>
            </w:pPr>
            <w:r w:rsidRPr="004E42FB">
              <w:rPr>
                <w:lang w:val="en-GB"/>
              </w:rPr>
              <w:t>Wheat</w:t>
            </w:r>
          </w:p>
        </w:tc>
        <w:tc>
          <w:tcPr>
            <w:tcW w:w="1368" w:type="dxa"/>
          </w:tcPr>
          <w:p w14:paraId="39BA4F23" w14:textId="77777777" w:rsidR="00112DC6" w:rsidRPr="004E42FB" w:rsidRDefault="00112DC6" w:rsidP="00D4107C">
            <w:pPr>
              <w:spacing w:after="120" w:line="240" w:lineRule="auto"/>
              <w:outlineLvl w:val="0"/>
              <w:rPr>
                <w:lang w:val="en-GB"/>
              </w:rPr>
            </w:pPr>
            <w:r w:rsidRPr="004E42FB">
              <w:rPr>
                <w:lang w:val="en-GB"/>
              </w:rPr>
              <w:t>Oat</w:t>
            </w:r>
          </w:p>
        </w:tc>
      </w:tr>
      <w:tr w:rsidR="00112DC6" w:rsidRPr="004E42FB" w14:paraId="5320C2E6" w14:textId="77777777" w:rsidTr="00D4107C">
        <w:tc>
          <w:tcPr>
            <w:tcW w:w="1453" w:type="dxa"/>
          </w:tcPr>
          <w:p w14:paraId="6E78B3EE" w14:textId="77777777" w:rsidR="00112DC6" w:rsidRPr="004E42FB" w:rsidRDefault="00112DC6" w:rsidP="00D4107C">
            <w:pPr>
              <w:spacing w:after="120" w:line="240" w:lineRule="auto"/>
              <w:outlineLvl w:val="0"/>
              <w:rPr>
                <w:lang w:val="en-GB"/>
              </w:rPr>
            </w:pPr>
            <w:r w:rsidRPr="004E42FB">
              <w:rPr>
                <w:lang w:val="en-GB"/>
              </w:rPr>
              <w:t>III</w:t>
            </w:r>
          </w:p>
        </w:tc>
        <w:tc>
          <w:tcPr>
            <w:tcW w:w="1283" w:type="dxa"/>
          </w:tcPr>
          <w:p w14:paraId="279BB0C4" w14:textId="77777777" w:rsidR="00112DC6" w:rsidRPr="004E42FB" w:rsidRDefault="00112DC6" w:rsidP="00D4107C">
            <w:pPr>
              <w:spacing w:after="120" w:line="240" w:lineRule="auto"/>
              <w:outlineLvl w:val="0"/>
              <w:rPr>
                <w:lang w:val="en-GB"/>
              </w:rPr>
            </w:pPr>
            <w:r w:rsidRPr="004E42FB">
              <w:rPr>
                <w:lang w:val="en-GB"/>
              </w:rPr>
              <w:t>Barley</w:t>
            </w:r>
          </w:p>
        </w:tc>
        <w:tc>
          <w:tcPr>
            <w:tcW w:w="1368" w:type="dxa"/>
          </w:tcPr>
          <w:p w14:paraId="1AD91A0F" w14:textId="77777777" w:rsidR="00112DC6" w:rsidRPr="004E42FB" w:rsidRDefault="00112DC6" w:rsidP="00D4107C">
            <w:pPr>
              <w:spacing w:after="120" w:line="240" w:lineRule="auto"/>
              <w:outlineLvl w:val="0"/>
              <w:rPr>
                <w:lang w:val="en-GB"/>
              </w:rPr>
            </w:pPr>
            <w:r w:rsidRPr="004E42FB">
              <w:rPr>
                <w:lang w:val="en-GB"/>
              </w:rPr>
              <w:t>Wheat</w:t>
            </w:r>
          </w:p>
        </w:tc>
        <w:tc>
          <w:tcPr>
            <w:tcW w:w="1368" w:type="dxa"/>
          </w:tcPr>
          <w:p w14:paraId="15C97689" w14:textId="77777777" w:rsidR="00112DC6" w:rsidRPr="004E42FB" w:rsidRDefault="00112DC6" w:rsidP="00D4107C">
            <w:pPr>
              <w:spacing w:after="120" w:line="240" w:lineRule="auto"/>
              <w:outlineLvl w:val="0"/>
              <w:rPr>
                <w:lang w:val="en-GB"/>
              </w:rPr>
            </w:pPr>
            <w:r w:rsidRPr="004E42FB">
              <w:rPr>
                <w:lang w:val="en-GB"/>
              </w:rPr>
              <w:t>Grass</w:t>
            </w:r>
          </w:p>
        </w:tc>
        <w:tc>
          <w:tcPr>
            <w:tcW w:w="1368" w:type="dxa"/>
          </w:tcPr>
          <w:p w14:paraId="6CD52B60" w14:textId="77777777" w:rsidR="00112DC6" w:rsidRPr="004E42FB" w:rsidRDefault="00112DC6" w:rsidP="00D4107C">
            <w:pPr>
              <w:spacing w:after="120" w:line="240" w:lineRule="auto"/>
              <w:outlineLvl w:val="0"/>
              <w:rPr>
                <w:lang w:val="en-GB"/>
              </w:rPr>
            </w:pPr>
            <w:r w:rsidRPr="004E42FB">
              <w:rPr>
                <w:lang w:val="en-GB"/>
              </w:rPr>
              <w:t>Grass</w:t>
            </w:r>
          </w:p>
        </w:tc>
        <w:tc>
          <w:tcPr>
            <w:tcW w:w="1368" w:type="dxa"/>
          </w:tcPr>
          <w:p w14:paraId="48EDF843" w14:textId="77777777" w:rsidR="00112DC6" w:rsidRPr="004E42FB" w:rsidRDefault="00112DC6" w:rsidP="00D4107C">
            <w:pPr>
              <w:spacing w:after="120" w:line="240" w:lineRule="auto"/>
              <w:outlineLvl w:val="0"/>
              <w:rPr>
                <w:lang w:val="en-GB"/>
              </w:rPr>
            </w:pPr>
            <w:r w:rsidRPr="004E42FB">
              <w:rPr>
                <w:lang w:val="en-GB"/>
              </w:rPr>
              <w:t>Wheat</w:t>
            </w:r>
          </w:p>
        </w:tc>
        <w:tc>
          <w:tcPr>
            <w:tcW w:w="1368" w:type="dxa"/>
          </w:tcPr>
          <w:p w14:paraId="6C59FBE0" w14:textId="77777777" w:rsidR="00112DC6" w:rsidRPr="004E42FB" w:rsidRDefault="00112DC6" w:rsidP="00D4107C">
            <w:pPr>
              <w:spacing w:after="120" w:line="240" w:lineRule="auto"/>
              <w:outlineLvl w:val="0"/>
              <w:rPr>
                <w:lang w:val="en-GB"/>
              </w:rPr>
            </w:pPr>
            <w:r w:rsidRPr="004E42FB">
              <w:rPr>
                <w:lang w:val="en-GB"/>
              </w:rPr>
              <w:t>Oat</w:t>
            </w:r>
          </w:p>
        </w:tc>
      </w:tr>
      <w:tr w:rsidR="00112DC6" w:rsidRPr="004E42FB" w14:paraId="40F3EF15" w14:textId="77777777" w:rsidTr="00D4107C">
        <w:tc>
          <w:tcPr>
            <w:tcW w:w="1453" w:type="dxa"/>
            <w:tcBorders>
              <w:bottom w:val="single" w:sz="4" w:space="0" w:color="auto"/>
            </w:tcBorders>
          </w:tcPr>
          <w:p w14:paraId="2AE1DB94" w14:textId="77777777" w:rsidR="00112DC6" w:rsidRPr="004E42FB" w:rsidRDefault="00112DC6" w:rsidP="00D4107C">
            <w:pPr>
              <w:spacing w:after="120" w:line="240" w:lineRule="auto"/>
              <w:outlineLvl w:val="0"/>
              <w:rPr>
                <w:lang w:val="en-GB"/>
              </w:rPr>
            </w:pPr>
            <w:r w:rsidRPr="004E42FB">
              <w:rPr>
                <w:lang w:val="en-GB"/>
              </w:rPr>
              <w:t>IV</w:t>
            </w:r>
          </w:p>
        </w:tc>
        <w:tc>
          <w:tcPr>
            <w:tcW w:w="1283" w:type="dxa"/>
            <w:tcBorders>
              <w:bottom w:val="single" w:sz="4" w:space="0" w:color="auto"/>
            </w:tcBorders>
          </w:tcPr>
          <w:p w14:paraId="35B1976E" w14:textId="77777777" w:rsidR="00112DC6" w:rsidRPr="004E42FB" w:rsidRDefault="00112DC6" w:rsidP="00D4107C">
            <w:pPr>
              <w:spacing w:after="120" w:line="240" w:lineRule="auto"/>
              <w:outlineLvl w:val="0"/>
              <w:rPr>
                <w:lang w:val="en-GB"/>
              </w:rPr>
            </w:pPr>
            <w:r w:rsidRPr="004E42FB">
              <w:rPr>
                <w:lang w:val="en-GB"/>
              </w:rPr>
              <w:t>Barley</w:t>
            </w:r>
          </w:p>
        </w:tc>
        <w:tc>
          <w:tcPr>
            <w:tcW w:w="1368" w:type="dxa"/>
            <w:tcBorders>
              <w:bottom w:val="single" w:sz="4" w:space="0" w:color="auto"/>
            </w:tcBorders>
          </w:tcPr>
          <w:p w14:paraId="790B288E" w14:textId="77777777" w:rsidR="00112DC6" w:rsidRPr="004E42FB" w:rsidRDefault="00112DC6" w:rsidP="00D4107C">
            <w:pPr>
              <w:spacing w:after="120" w:line="240" w:lineRule="auto"/>
              <w:outlineLvl w:val="0"/>
              <w:rPr>
                <w:lang w:val="en-GB"/>
              </w:rPr>
            </w:pPr>
            <w:r w:rsidRPr="004E42FB">
              <w:rPr>
                <w:lang w:val="en-GB"/>
              </w:rPr>
              <w:t>Wheat</w:t>
            </w:r>
          </w:p>
        </w:tc>
        <w:tc>
          <w:tcPr>
            <w:tcW w:w="1368" w:type="dxa"/>
            <w:tcBorders>
              <w:bottom w:val="single" w:sz="4" w:space="0" w:color="auto"/>
            </w:tcBorders>
          </w:tcPr>
          <w:p w14:paraId="3C1FC85F" w14:textId="77777777" w:rsidR="00112DC6" w:rsidRPr="004E42FB" w:rsidRDefault="00112DC6" w:rsidP="00D4107C">
            <w:pPr>
              <w:spacing w:after="120" w:line="240" w:lineRule="auto"/>
              <w:outlineLvl w:val="0"/>
              <w:rPr>
                <w:lang w:val="en-GB"/>
              </w:rPr>
            </w:pPr>
            <w:r w:rsidRPr="004E42FB">
              <w:rPr>
                <w:lang w:val="en-GB"/>
              </w:rPr>
              <w:t>Grass</w:t>
            </w:r>
          </w:p>
        </w:tc>
        <w:tc>
          <w:tcPr>
            <w:tcW w:w="1368" w:type="dxa"/>
            <w:tcBorders>
              <w:bottom w:val="single" w:sz="4" w:space="0" w:color="auto"/>
            </w:tcBorders>
          </w:tcPr>
          <w:p w14:paraId="2A56B6DC" w14:textId="77777777" w:rsidR="00112DC6" w:rsidRPr="004E42FB" w:rsidRDefault="00112DC6" w:rsidP="00D4107C">
            <w:pPr>
              <w:spacing w:after="120" w:line="240" w:lineRule="auto"/>
              <w:outlineLvl w:val="0"/>
              <w:rPr>
                <w:lang w:val="en-GB"/>
              </w:rPr>
            </w:pPr>
            <w:r w:rsidRPr="004E42FB">
              <w:rPr>
                <w:lang w:val="en-GB"/>
              </w:rPr>
              <w:t>Grass</w:t>
            </w:r>
          </w:p>
        </w:tc>
        <w:tc>
          <w:tcPr>
            <w:tcW w:w="1368" w:type="dxa"/>
            <w:tcBorders>
              <w:bottom w:val="single" w:sz="4" w:space="0" w:color="auto"/>
            </w:tcBorders>
          </w:tcPr>
          <w:p w14:paraId="5BB1E14C" w14:textId="77777777" w:rsidR="00112DC6" w:rsidRPr="004E42FB" w:rsidRDefault="00112DC6" w:rsidP="00D4107C">
            <w:pPr>
              <w:spacing w:after="120" w:line="240" w:lineRule="auto"/>
              <w:outlineLvl w:val="0"/>
              <w:rPr>
                <w:lang w:val="en-GB"/>
              </w:rPr>
            </w:pPr>
            <w:r w:rsidRPr="004E42FB">
              <w:rPr>
                <w:lang w:val="en-GB"/>
              </w:rPr>
              <w:t>Grass</w:t>
            </w:r>
          </w:p>
        </w:tc>
        <w:tc>
          <w:tcPr>
            <w:tcW w:w="1368" w:type="dxa"/>
            <w:tcBorders>
              <w:bottom w:val="single" w:sz="4" w:space="0" w:color="auto"/>
            </w:tcBorders>
          </w:tcPr>
          <w:p w14:paraId="521D1679" w14:textId="77777777" w:rsidR="00112DC6" w:rsidRPr="004E42FB" w:rsidRDefault="00112DC6" w:rsidP="00D4107C">
            <w:pPr>
              <w:spacing w:after="120" w:line="240" w:lineRule="auto"/>
              <w:outlineLvl w:val="0"/>
              <w:rPr>
                <w:lang w:val="en-GB"/>
              </w:rPr>
            </w:pPr>
            <w:r w:rsidRPr="004E42FB">
              <w:rPr>
                <w:lang w:val="en-GB"/>
              </w:rPr>
              <w:t>Grass</w:t>
            </w:r>
          </w:p>
        </w:tc>
      </w:tr>
    </w:tbl>
    <w:p w14:paraId="6927CB46" w14:textId="53555457" w:rsidR="00112DC6" w:rsidRPr="004E42FB" w:rsidRDefault="00112DC6" w:rsidP="00112DC6">
      <w:pPr>
        <w:pStyle w:val="Paragrafoelenco1"/>
        <w:spacing w:after="120"/>
        <w:ind w:left="420"/>
        <w:rPr>
          <w:lang w:val="en-GB"/>
        </w:rPr>
      </w:pPr>
      <w:r w:rsidRPr="004E42FB">
        <w:rPr>
          <w:lang w:val="en-GB"/>
        </w:rPr>
        <w:t xml:space="preserve"> </w:t>
      </w:r>
      <w:proofErr w:type="spellStart"/>
      <w:proofErr w:type="gramStart"/>
      <w:r w:rsidR="004320E7" w:rsidRPr="009D4898">
        <w:rPr>
          <w:vertAlign w:val="superscript"/>
          <w:lang w:val="en-GB"/>
        </w:rPr>
        <w:t>a</w:t>
      </w:r>
      <w:r w:rsidR="004320E7">
        <w:rPr>
          <w:lang w:val="en-GB"/>
        </w:rPr>
        <w:t>The</w:t>
      </w:r>
      <w:proofErr w:type="spellEnd"/>
      <w:proofErr w:type="gramEnd"/>
      <w:r w:rsidR="004320E7">
        <w:rPr>
          <w:lang w:val="en-GB"/>
        </w:rPr>
        <w:t xml:space="preserve"> s</w:t>
      </w:r>
      <w:r w:rsidRPr="004E42FB">
        <w:rPr>
          <w:lang w:val="en-GB"/>
        </w:rPr>
        <w:t>cientific names of plants</w:t>
      </w:r>
      <w:r w:rsidR="004320E7" w:rsidRPr="004320E7">
        <w:rPr>
          <w:lang w:val="en-GB"/>
        </w:rPr>
        <w:t xml:space="preserve"> </w:t>
      </w:r>
      <w:r w:rsidR="004320E7">
        <w:rPr>
          <w:lang w:val="en-GB"/>
        </w:rPr>
        <w:t>are reported in the M</w:t>
      </w:r>
      <w:r w:rsidR="004320E7" w:rsidRPr="004E42FB">
        <w:rPr>
          <w:lang w:val="en-GB"/>
        </w:rPr>
        <w:t xml:space="preserve">aterial and </w:t>
      </w:r>
      <w:r w:rsidR="004320E7">
        <w:rPr>
          <w:lang w:val="en-GB"/>
        </w:rPr>
        <w:t>M</w:t>
      </w:r>
      <w:r w:rsidR="004320E7" w:rsidRPr="004E42FB">
        <w:rPr>
          <w:lang w:val="en-GB"/>
        </w:rPr>
        <w:t>ethod</w:t>
      </w:r>
      <w:r w:rsidR="004320E7">
        <w:rPr>
          <w:lang w:val="en-GB"/>
        </w:rPr>
        <w:t>s</w:t>
      </w:r>
      <w:r w:rsidR="004320E7" w:rsidRPr="004E42FB">
        <w:rPr>
          <w:lang w:val="en-GB"/>
        </w:rPr>
        <w:t xml:space="preserve"> section</w:t>
      </w:r>
      <w:r w:rsidR="004320E7">
        <w:rPr>
          <w:lang w:val="en-GB"/>
        </w:rPr>
        <w:t>.</w:t>
      </w:r>
    </w:p>
    <w:p w14:paraId="36AE23AF" w14:textId="77777777" w:rsidR="00112DC6" w:rsidRPr="004E42FB" w:rsidRDefault="00112DC6" w:rsidP="00112DC6">
      <w:pPr>
        <w:rPr>
          <w:b/>
          <w:lang w:val="en-GB"/>
        </w:rPr>
      </w:pPr>
      <w:r w:rsidRPr="004E42FB">
        <w:rPr>
          <w:b/>
          <w:lang w:val="en-GB"/>
        </w:rPr>
        <w:br w:type="page"/>
      </w:r>
    </w:p>
    <w:p w14:paraId="519BAF97" w14:textId="77777777" w:rsidR="00112DC6" w:rsidRPr="004E42FB" w:rsidRDefault="00112DC6" w:rsidP="00112DC6">
      <w:pPr>
        <w:spacing w:after="120"/>
        <w:outlineLvl w:val="0"/>
        <w:rPr>
          <w:b/>
          <w:lang w:val="en-GB"/>
        </w:rPr>
      </w:pPr>
      <w:r w:rsidRPr="004E42FB">
        <w:rPr>
          <w:b/>
          <w:lang w:val="en-GB"/>
        </w:rPr>
        <w:lastRenderedPageBreak/>
        <w:t xml:space="preserve">Table 2. </w:t>
      </w:r>
      <w:r w:rsidRPr="004E42FB">
        <w:rPr>
          <w:lang w:val="en-GB"/>
        </w:rPr>
        <w:t>Fertilizer rates</w:t>
      </w:r>
    </w:p>
    <w:tbl>
      <w:tblPr>
        <w:tblW w:w="5000" w:type="pct"/>
        <w:tblLook w:val="00A0" w:firstRow="1" w:lastRow="0" w:firstColumn="1" w:lastColumn="0" w:noHBand="0" w:noVBand="0"/>
      </w:tblPr>
      <w:tblGrid>
        <w:gridCol w:w="3003"/>
        <w:gridCol w:w="1445"/>
        <w:gridCol w:w="1401"/>
        <w:gridCol w:w="1445"/>
        <w:gridCol w:w="1948"/>
      </w:tblGrid>
      <w:tr w:rsidR="00112DC6" w:rsidRPr="004E42FB" w14:paraId="3A8D354D" w14:textId="77777777" w:rsidTr="00461FCB">
        <w:tc>
          <w:tcPr>
            <w:tcW w:w="1624" w:type="pct"/>
            <w:tcBorders>
              <w:top w:val="single" w:sz="4" w:space="0" w:color="auto"/>
              <w:bottom w:val="single" w:sz="4" w:space="0" w:color="auto"/>
            </w:tcBorders>
          </w:tcPr>
          <w:p w14:paraId="5CAC047A" w14:textId="77777777" w:rsidR="00112DC6" w:rsidRPr="004E42FB" w:rsidRDefault="00112DC6" w:rsidP="00D4107C">
            <w:pPr>
              <w:spacing w:after="120" w:line="240" w:lineRule="auto"/>
              <w:rPr>
                <w:b/>
                <w:lang w:val="en-GB"/>
              </w:rPr>
            </w:pPr>
            <w:r w:rsidRPr="004E42FB">
              <w:rPr>
                <w:lang w:val="en-GB"/>
              </w:rPr>
              <w:t>Fertilization rate</w:t>
            </w:r>
          </w:p>
        </w:tc>
        <w:tc>
          <w:tcPr>
            <w:tcW w:w="782" w:type="pct"/>
            <w:tcBorders>
              <w:top w:val="single" w:sz="4" w:space="0" w:color="auto"/>
              <w:bottom w:val="single" w:sz="4" w:space="0" w:color="auto"/>
            </w:tcBorders>
          </w:tcPr>
          <w:p w14:paraId="4E34A73E" w14:textId="77777777" w:rsidR="00112DC6" w:rsidRPr="004E42FB" w:rsidRDefault="00112DC6" w:rsidP="00D4107C">
            <w:pPr>
              <w:spacing w:after="120" w:line="240" w:lineRule="auto"/>
              <w:rPr>
                <w:b/>
                <w:lang w:val="en-GB"/>
              </w:rPr>
            </w:pPr>
            <w:r w:rsidRPr="004E42FB">
              <w:rPr>
                <w:lang w:val="en-GB"/>
              </w:rPr>
              <w:t>N (kg ha</w:t>
            </w:r>
            <w:r w:rsidRPr="004E42FB">
              <w:rPr>
                <w:vertAlign w:val="superscript"/>
                <w:lang w:val="en-GB"/>
              </w:rPr>
              <w:t>-1</w:t>
            </w:r>
            <w:r w:rsidRPr="004E42FB">
              <w:rPr>
                <w:lang w:val="en-GB"/>
              </w:rPr>
              <w:t>)</w:t>
            </w:r>
          </w:p>
        </w:tc>
        <w:tc>
          <w:tcPr>
            <w:tcW w:w="758" w:type="pct"/>
            <w:tcBorders>
              <w:top w:val="single" w:sz="4" w:space="0" w:color="auto"/>
              <w:bottom w:val="single" w:sz="4" w:space="0" w:color="auto"/>
            </w:tcBorders>
          </w:tcPr>
          <w:p w14:paraId="5500D714" w14:textId="77777777" w:rsidR="00112DC6" w:rsidRPr="004E42FB" w:rsidRDefault="00112DC6" w:rsidP="00D4107C">
            <w:pPr>
              <w:spacing w:after="120" w:line="240" w:lineRule="auto"/>
              <w:rPr>
                <w:b/>
                <w:lang w:val="en-GB"/>
              </w:rPr>
            </w:pPr>
            <w:r w:rsidRPr="004E42FB">
              <w:rPr>
                <w:lang w:val="en-GB"/>
              </w:rPr>
              <w:t>P (kg ha</w:t>
            </w:r>
            <w:r w:rsidRPr="004E42FB">
              <w:rPr>
                <w:vertAlign w:val="superscript"/>
                <w:lang w:val="en-GB"/>
              </w:rPr>
              <w:t>-1</w:t>
            </w:r>
            <w:r w:rsidRPr="004E42FB">
              <w:rPr>
                <w:lang w:val="en-GB"/>
              </w:rPr>
              <w:t>)</w:t>
            </w:r>
          </w:p>
        </w:tc>
        <w:tc>
          <w:tcPr>
            <w:tcW w:w="782" w:type="pct"/>
            <w:tcBorders>
              <w:top w:val="single" w:sz="4" w:space="0" w:color="auto"/>
              <w:bottom w:val="single" w:sz="4" w:space="0" w:color="auto"/>
            </w:tcBorders>
          </w:tcPr>
          <w:p w14:paraId="1C480724" w14:textId="77777777" w:rsidR="00112DC6" w:rsidRPr="004E42FB" w:rsidRDefault="00112DC6" w:rsidP="00D4107C">
            <w:pPr>
              <w:spacing w:after="120" w:line="240" w:lineRule="auto"/>
              <w:rPr>
                <w:b/>
                <w:lang w:val="en-GB"/>
              </w:rPr>
            </w:pPr>
            <w:r w:rsidRPr="004E42FB">
              <w:rPr>
                <w:lang w:val="en-GB"/>
              </w:rPr>
              <w:t>K (kg ha</w:t>
            </w:r>
            <w:r w:rsidRPr="004E42FB">
              <w:rPr>
                <w:vertAlign w:val="superscript"/>
                <w:lang w:val="en-GB"/>
              </w:rPr>
              <w:t>-1</w:t>
            </w:r>
            <w:r w:rsidRPr="004E42FB">
              <w:rPr>
                <w:lang w:val="en-GB"/>
              </w:rPr>
              <w:t>)</w:t>
            </w:r>
          </w:p>
        </w:tc>
        <w:tc>
          <w:tcPr>
            <w:tcW w:w="1054" w:type="pct"/>
            <w:tcBorders>
              <w:top w:val="single" w:sz="4" w:space="0" w:color="auto"/>
              <w:bottom w:val="single" w:sz="4" w:space="0" w:color="auto"/>
            </w:tcBorders>
          </w:tcPr>
          <w:p w14:paraId="1246A0A3" w14:textId="77777777" w:rsidR="00112DC6" w:rsidRPr="004E42FB" w:rsidRDefault="00112DC6" w:rsidP="00D4107C">
            <w:pPr>
              <w:spacing w:after="120" w:line="240" w:lineRule="auto"/>
              <w:rPr>
                <w:b/>
                <w:lang w:val="en-GB"/>
              </w:rPr>
            </w:pPr>
            <w:r w:rsidRPr="004E42FB">
              <w:rPr>
                <w:lang w:val="en-GB"/>
              </w:rPr>
              <w:t>FYM (Mg ha</w:t>
            </w:r>
            <w:r w:rsidRPr="004E42FB">
              <w:rPr>
                <w:vertAlign w:val="superscript"/>
                <w:lang w:val="en-GB"/>
              </w:rPr>
              <w:t>-1</w:t>
            </w:r>
            <w:r w:rsidRPr="004E42FB">
              <w:rPr>
                <w:lang w:val="en-GB"/>
              </w:rPr>
              <w:t>)</w:t>
            </w:r>
          </w:p>
        </w:tc>
      </w:tr>
      <w:tr w:rsidR="00112DC6" w:rsidRPr="004E42FB" w14:paraId="3BD3F1ED" w14:textId="77777777" w:rsidTr="00461FCB">
        <w:tc>
          <w:tcPr>
            <w:tcW w:w="1624" w:type="pct"/>
            <w:tcBorders>
              <w:top w:val="single" w:sz="4" w:space="0" w:color="auto"/>
            </w:tcBorders>
          </w:tcPr>
          <w:p w14:paraId="5642ABA1" w14:textId="0B91716A" w:rsidR="00112DC6" w:rsidRPr="004E42FB" w:rsidRDefault="00112DC6" w:rsidP="00D4107C">
            <w:pPr>
              <w:spacing w:after="120" w:line="240" w:lineRule="auto"/>
              <w:rPr>
                <w:b/>
                <w:lang w:val="en-GB"/>
              </w:rPr>
            </w:pPr>
            <w:r w:rsidRPr="004E42FB">
              <w:rPr>
                <w:lang w:val="en-GB"/>
              </w:rPr>
              <w:t xml:space="preserve">Low </w:t>
            </w:r>
            <w:r w:rsidR="00461FCB">
              <w:rPr>
                <w:lang w:val="en-GB"/>
              </w:rPr>
              <w:t>(base rate)</w:t>
            </w:r>
          </w:p>
        </w:tc>
        <w:tc>
          <w:tcPr>
            <w:tcW w:w="782" w:type="pct"/>
            <w:tcBorders>
              <w:top w:val="single" w:sz="4" w:space="0" w:color="auto"/>
            </w:tcBorders>
          </w:tcPr>
          <w:p w14:paraId="56BF2577" w14:textId="77777777" w:rsidR="00112DC6" w:rsidRPr="004E42FB" w:rsidRDefault="00112DC6" w:rsidP="00D4107C">
            <w:pPr>
              <w:spacing w:after="120" w:line="240" w:lineRule="auto"/>
              <w:rPr>
                <w:b/>
                <w:lang w:val="en-GB"/>
              </w:rPr>
            </w:pPr>
            <w:r w:rsidRPr="004E42FB">
              <w:rPr>
                <w:lang w:val="en-GB"/>
              </w:rPr>
              <w:t>30-40</w:t>
            </w:r>
          </w:p>
        </w:tc>
        <w:tc>
          <w:tcPr>
            <w:tcW w:w="758" w:type="pct"/>
            <w:tcBorders>
              <w:top w:val="single" w:sz="4" w:space="0" w:color="auto"/>
            </w:tcBorders>
          </w:tcPr>
          <w:p w14:paraId="7E0D283C" w14:textId="77777777" w:rsidR="00112DC6" w:rsidRPr="004E42FB" w:rsidRDefault="00112DC6" w:rsidP="00D4107C">
            <w:pPr>
              <w:spacing w:after="120" w:line="240" w:lineRule="auto"/>
              <w:rPr>
                <w:b/>
                <w:lang w:val="en-GB"/>
              </w:rPr>
            </w:pPr>
            <w:r w:rsidRPr="004E42FB">
              <w:rPr>
                <w:lang w:val="en-GB"/>
              </w:rPr>
              <w:t>15-25</w:t>
            </w:r>
          </w:p>
        </w:tc>
        <w:tc>
          <w:tcPr>
            <w:tcW w:w="782" w:type="pct"/>
            <w:tcBorders>
              <w:top w:val="single" w:sz="4" w:space="0" w:color="auto"/>
            </w:tcBorders>
          </w:tcPr>
          <w:p w14:paraId="59CD761D" w14:textId="77777777" w:rsidR="00112DC6" w:rsidRPr="004E42FB" w:rsidRDefault="00112DC6" w:rsidP="00D4107C">
            <w:pPr>
              <w:spacing w:after="120" w:line="240" w:lineRule="auto"/>
              <w:rPr>
                <w:b/>
                <w:lang w:val="en-GB"/>
              </w:rPr>
            </w:pPr>
            <w:r w:rsidRPr="004E42FB">
              <w:rPr>
                <w:lang w:val="en-GB"/>
              </w:rPr>
              <w:t>30-120</w:t>
            </w:r>
          </w:p>
        </w:tc>
        <w:tc>
          <w:tcPr>
            <w:tcW w:w="1054" w:type="pct"/>
            <w:tcBorders>
              <w:top w:val="single" w:sz="4" w:space="0" w:color="auto"/>
            </w:tcBorders>
          </w:tcPr>
          <w:p w14:paraId="3A391B2A" w14:textId="77777777" w:rsidR="00112DC6" w:rsidRPr="004E42FB" w:rsidRDefault="00112DC6" w:rsidP="00D4107C">
            <w:pPr>
              <w:spacing w:after="120" w:line="240" w:lineRule="auto"/>
              <w:rPr>
                <w:b/>
                <w:lang w:val="en-GB"/>
              </w:rPr>
            </w:pPr>
          </w:p>
        </w:tc>
      </w:tr>
      <w:tr w:rsidR="00112DC6" w:rsidRPr="004E42FB" w14:paraId="057D6A36" w14:textId="77777777" w:rsidTr="00461FCB">
        <w:tc>
          <w:tcPr>
            <w:tcW w:w="1624" w:type="pct"/>
            <w:tcBorders>
              <w:bottom w:val="single" w:sz="4" w:space="0" w:color="auto"/>
            </w:tcBorders>
          </w:tcPr>
          <w:p w14:paraId="4CF4D881" w14:textId="65B8A0E2" w:rsidR="00112DC6" w:rsidRPr="004E42FB" w:rsidRDefault="00112DC6" w:rsidP="00D4107C">
            <w:pPr>
              <w:spacing w:after="120" w:line="240" w:lineRule="auto"/>
              <w:rPr>
                <w:lang w:val="en-GB"/>
              </w:rPr>
            </w:pPr>
            <w:r w:rsidRPr="004E42FB">
              <w:rPr>
                <w:lang w:val="en-GB"/>
              </w:rPr>
              <w:t xml:space="preserve">High </w:t>
            </w:r>
          </w:p>
        </w:tc>
        <w:tc>
          <w:tcPr>
            <w:tcW w:w="782" w:type="pct"/>
            <w:tcBorders>
              <w:bottom w:val="single" w:sz="4" w:space="0" w:color="auto"/>
            </w:tcBorders>
          </w:tcPr>
          <w:p w14:paraId="6822AAAC" w14:textId="77777777" w:rsidR="00112DC6" w:rsidRPr="004E42FB" w:rsidRDefault="00112DC6" w:rsidP="00D4107C">
            <w:pPr>
              <w:spacing w:after="120" w:line="240" w:lineRule="auto"/>
              <w:rPr>
                <w:b/>
                <w:lang w:val="en-GB"/>
              </w:rPr>
            </w:pPr>
            <w:r w:rsidRPr="004E42FB">
              <w:rPr>
                <w:lang w:val="en-GB"/>
              </w:rPr>
              <w:t>80-120</w:t>
            </w:r>
          </w:p>
        </w:tc>
        <w:tc>
          <w:tcPr>
            <w:tcW w:w="758" w:type="pct"/>
            <w:tcBorders>
              <w:bottom w:val="single" w:sz="4" w:space="0" w:color="auto"/>
            </w:tcBorders>
          </w:tcPr>
          <w:p w14:paraId="14FA7236" w14:textId="77777777" w:rsidR="00112DC6" w:rsidRPr="004E42FB" w:rsidRDefault="00112DC6" w:rsidP="00D4107C">
            <w:pPr>
              <w:spacing w:after="120" w:line="240" w:lineRule="auto"/>
              <w:rPr>
                <w:b/>
                <w:lang w:val="en-GB"/>
              </w:rPr>
            </w:pPr>
            <w:r w:rsidRPr="004E42FB">
              <w:rPr>
                <w:lang w:val="en-GB"/>
              </w:rPr>
              <w:t>25-35</w:t>
            </w:r>
          </w:p>
        </w:tc>
        <w:tc>
          <w:tcPr>
            <w:tcW w:w="782" w:type="pct"/>
            <w:tcBorders>
              <w:bottom w:val="single" w:sz="4" w:space="0" w:color="auto"/>
            </w:tcBorders>
          </w:tcPr>
          <w:p w14:paraId="66FC4068" w14:textId="77777777" w:rsidR="00112DC6" w:rsidRPr="004E42FB" w:rsidRDefault="00112DC6" w:rsidP="00D4107C">
            <w:pPr>
              <w:spacing w:after="120" w:line="240" w:lineRule="auto"/>
              <w:rPr>
                <w:b/>
                <w:lang w:val="en-GB"/>
              </w:rPr>
            </w:pPr>
            <w:r w:rsidRPr="004E42FB">
              <w:rPr>
                <w:lang w:val="en-GB"/>
              </w:rPr>
              <w:t>60-180</w:t>
            </w:r>
          </w:p>
        </w:tc>
        <w:tc>
          <w:tcPr>
            <w:tcW w:w="1054" w:type="pct"/>
            <w:tcBorders>
              <w:bottom w:val="single" w:sz="4" w:space="0" w:color="auto"/>
            </w:tcBorders>
          </w:tcPr>
          <w:p w14:paraId="763FB7DC" w14:textId="77777777" w:rsidR="00112DC6" w:rsidRPr="004E42FB" w:rsidRDefault="00112DC6" w:rsidP="00D4107C">
            <w:pPr>
              <w:spacing w:after="120" w:line="240" w:lineRule="auto"/>
              <w:rPr>
                <w:b/>
                <w:lang w:val="en-GB"/>
              </w:rPr>
            </w:pPr>
            <w:r w:rsidRPr="004E42FB">
              <w:rPr>
                <w:lang w:val="en-GB"/>
              </w:rPr>
              <w:t>60*</w:t>
            </w:r>
          </w:p>
        </w:tc>
      </w:tr>
    </w:tbl>
    <w:p w14:paraId="376053B0" w14:textId="77777777" w:rsidR="00112DC6" w:rsidRPr="004E42FB" w:rsidRDefault="00112DC6" w:rsidP="00112DC6">
      <w:pPr>
        <w:pStyle w:val="Paragrafoelenco1"/>
        <w:spacing w:after="120"/>
        <w:ind w:left="420"/>
        <w:rPr>
          <w:b/>
          <w:lang w:val="en-GB"/>
        </w:rPr>
      </w:pPr>
      <w:r w:rsidRPr="004E42FB">
        <w:rPr>
          <w:lang w:val="en-GB"/>
        </w:rPr>
        <w:t>*Applied only once in the crop rotation in the year with barley.</w:t>
      </w:r>
      <w:r w:rsidRPr="004E42FB">
        <w:rPr>
          <w:b/>
          <w:lang w:val="en-GB"/>
        </w:rPr>
        <w:br w:type="page"/>
      </w:r>
    </w:p>
    <w:p w14:paraId="05775804" w14:textId="3990140C" w:rsidR="00112DC6" w:rsidRPr="004E42FB" w:rsidRDefault="00112DC6" w:rsidP="00112DC6">
      <w:pPr>
        <w:spacing w:after="120"/>
        <w:rPr>
          <w:b/>
          <w:lang w:val="en-GB"/>
        </w:rPr>
      </w:pPr>
      <w:r w:rsidRPr="004E42FB">
        <w:rPr>
          <w:b/>
          <w:lang w:val="en-GB"/>
        </w:rPr>
        <w:lastRenderedPageBreak/>
        <w:t>Table 3</w:t>
      </w:r>
      <w:r w:rsidR="00052511">
        <w:rPr>
          <w:b/>
          <w:lang w:val="en-GB"/>
        </w:rPr>
        <w:t>.</w:t>
      </w:r>
      <w:r w:rsidRPr="004E42FB">
        <w:rPr>
          <w:b/>
          <w:lang w:val="en-GB"/>
        </w:rPr>
        <w:t xml:space="preserve"> </w:t>
      </w:r>
      <w:r w:rsidR="004320E7">
        <w:rPr>
          <w:lang w:val="en-GB"/>
        </w:rPr>
        <w:t>Selected</w:t>
      </w:r>
      <w:r w:rsidR="004320E7" w:rsidRPr="004E42FB">
        <w:rPr>
          <w:lang w:val="en-GB"/>
        </w:rPr>
        <w:t xml:space="preserve"> </w:t>
      </w:r>
      <w:r w:rsidRPr="004E42FB">
        <w:rPr>
          <w:lang w:val="en-GB"/>
        </w:rPr>
        <w:t xml:space="preserve">soil </w:t>
      </w:r>
      <w:r w:rsidR="004320E7">
        <w:rPr>
          <w:lang w:val="en-GB"/>
        </w:rPr>
        <w:t>properties</w:t>
      </w:r>
      <w:r w:rsidRPr="004E42FB">
        <w:rPr>
          <w:lang w:val="en-GB"/>
        </w:rPr>
        <w:t xml:space="preserve"> (mean </w:t>
      </w:r>
      <w:r w:rsidRPr="004E42FB">
        <w:rPr>
          <w:lang w:val="en-GB" w:eastAsia="en-CA"/>
        </w:rPr>
        <w:t xml:space="preserve">± </w:t>
      </w:r>
      <w:proofErr w:type="spellStart"/>
      <w:r w:rsidRPr="004E42FB">
        <w:rPr>
          <w:lang w:val="en-GB" w:eastAsia="en-CA"/>
        </w:rPr>
        <w:t>sd</w:t>
      </w:r>
      <w:proofErr w:type="spellEnd"/>
      <w:r w:rsidRPr="004E42FB">
        <w:rPr>
          <w:lang w:val="en-GB" w:eastAsia="en-CA"/>
        </w:rPr>
        <w:t>)</w:t>
      </w:r>
      <w:r w:rsidRPr="004E42FB">
        <w:rPr>
          <w:rFonts w:ascii="Arial" w:hAnsi="Arial"/>
          <w:sz w:val="22"/>
          <w:lang w:val="en-GB" w:eastAsia="en-CA"/>
        </w:rPr>
        <w:t xml:space="preserve"> </w:t>
      </w:r>
      <w:r w:rsidRPr="004E42FB">
        <w:rPr>
          <w:lang w:val="en-GB"/>
        </w:rPr>
        <w:t>in two depth intervals</w:t>
      </w:r>
      <w:r w:rsidRPr="004E42FB">
        <w:rPr>
          <w:lang w:val="en-GB" w:eastAsia="en-CA"/>
        </w:rPr>
        <w:t>.</w:t>
      </w:r>
      <w:r w:rsidRPr="004E42FB">
        <w:rPr>
          <w:b/>
          <w:lang w:val="en-GB"/>
        </w:rPr>
        <w:t xml:space="preserve"> </w:t>
      </w:r>
    </w:p>
    <w:tbl>
      <w:tblPr>
        <w:tblW w:w="5000" w:type="pct"/>
        <w:tblLook w:val="00A0" w:firstRow="1" w:lastRow="0" w:firstColumn="1" w:lastColumn="0" w:noHBand="0" w:noVBand="0"/>
      </w:tblPr>
      <w:tblGrid>
        <w:gridCol w:w="1342"/>
        <w:gridCol w:w="1405"/>
        <w:gridCol w:w="1179"/>
        <w:gridCol w:w="1307"/>
        <w:gridCol w:w="1438"/>
        <w:gridCol w:w="1129"/>
        <w:gridCol w:w="1442"/>
      </w:tblGrid>
      <w:tr w:rsidR="00112DC6" w:rsidRPr="004E42FB" w14:paraId="3A215A9A" w14:textId="77777777" w:rsidTr="00D4107C">
        <w:trPr>
          <w:trHeight w:val="460"/>
        </w:trPr>
        <w:tc>
          <w:tcPr>
            <w:tcW w:w="726" w:type="pct"/>
            <w:tcBorders>
              <w:top w:val="single" w:sz="4" w:space="0" w:color="auto"/>
            </w:tcBorders>
            <w:shd w:val="clear" w:color="DCE6F1" w:fill="FFFFFF"/>
            <w:noWrap/>
            <w:vAlign w:val="bottom"/>
          </w:tcPr>
          <w:p w14:paraId="4E783318" w14:textId="77777777" w:rsidR="00112DC6" w:rsidRPr="004E42FB" w:rsidRDefault="00112DC6" w:rsidP="00D4107C">
            <w:pPr>
              <w:spacing w:after="120" w:line="240" w:lineRule="auto"/>
              <w:rPr>
                <w:rFonts w:cs="Times New Roman"/>
                <w:b/>
                <w:bCs/>
                <w:color w:val="000000"/>
                <w:szCs w:val="24"/>
                <w:lang w:val="en-GB" w:eastAsia="en-CA"/>
              </w:rPr>
            </w:pPr>
            <w:r w:rsidRPr="004E42FB">
              <w:rPr>
                <w:rFonts w:cs="Times New Roman"/>
                <w:b/>
                <w:bCs/>
                <w:color w:val="000000"/>
                <w:szCs w:val="24"/>
                <w:lang w:val="en-GB" w:eastAsia="en-CA"/>
              </w:rPr>
              <w:t>Soil depth</w:t>
            </w:r>
          </w:p>
        </w:tc>
        <w:tc>
          <w:tcPr>
            <w:tcW w:w="760" w:type="pct"/>
            <w:tcBorders>
              <w:top w:val="single" w:sz="4" w:space="0" w:color="auto"/>
            </w:tcBorders>
            <w:shd w:val="clear" w:color="DCE6F1" w:fill="FFFFFF"/>
            <w:noWrap/>
            <w:vAlign w:val="bottom"/>
          </w:tcPr>
          <w:p w14:paraId="744D0EE9" w14:textId="77777777" w:rsidR="00112DC6" w:rsidRPr="004E42FB" w:rsidRDefault="00112DC6" w:rsidP="00D4107C">
            <w:pPr>
              <w:spacing w:after="120" w:line="240" w:lineRule="auto"/>
              <w:rPr>
                <w:rFonts w:cs="Times New Roman"/>
                <w:b/>
                <w:bCs/>
                <w:color w:val="000000"/>
                <w:szCs w:val="24"/>
                <w:lang w:val="en-GB" w:eastAsia="en-CA"/>
              </w:rPr>
            </w:pPr>
            <w:r w:rsidRPr="004E42FB">
              <w:rPr>
                <w:rFonts w:cs="Times New Roman"/>
                <w:b/>
                <w:bCs/>
                <w:color w:val="000000"/>
                <w:szCs w:val="24"/>
                <w:lang w:val="en-GB" w:eastAsia="en-CA"/>
              </w:rPr>
              <w:t>Treatment</w:t>
            </w:r>
          </w:p>
        </w:tc>
        <w:tc>
          <w:tcPr>
            <w:tcW w:w="638" w:type="pct"/>
            <w:tcBorders>
              <w:top w:val="single" w:sz="4" w:space="0" w:color="auto"/>
            </w:tcBorders>
            <w:shd w:val="clear" w:color="DCE6F1" w:fill="FFFFFF"/>
            <w:noWrap/>
            <w:vAlign w:val="bottom"/>
          </w:tcPr>
          <w:p w14:paraId="4B41EFC3" w14:textId="77777777" w:rsidR="00112DC6" w:rsidRPr="004E42FB" w:rsidRDefault="00112DC6" w:rsidP="00D4107C">
            <w:pPr>
              <w:spacing w:after="120" w:line="240" w:lineRule="auto"/>
              <w:rPr>
                <w:rFonts w:cs="Times New Roman"/>
                <w:b/>
                <w:bCs/>
                <w:color w:val="000000"/>
                <w:szCs w:val="24"/>
                <w:lang w:val="en-GB" w:eastAsia="en-CA"/>
              </w:rPr>
            </w:pPr>
            <w:r w:rsidRPr="004E42FB">
              <w:rPr>
                <w:rFonts w:cs="Times New Roman"/>
                <w:b/>
                <w:bCs/>
                <w:color w:val="000000"/>
                <w:szCs w:val="24"/>
                <w:lang w:val="en-GB" w:eastAsia="en-CA"/>
              </w:rPr>
              <w:t>Soil BD</w:t>
            </w:r>
          </w:p>
        </w:tc>
        <w:tc>
          <w:tcPr>
            <w:tcW w:w="707" w:type="pct"/>
            <w:tcBorders>
              <w:top w:val="single" w:sz="4" w:space="0" w:color="auto"/>
            </w:tcBorders>
            <w:shd w:val="clear" w:color="DCE6F1" w:fill="FFFFFF"/>
            <w:noWrap/>
            <w:vAlign w:val="bottom"/>
          </w:tcPr>
          <w:p w14:paraId="3B97F411" w14:textId="77777777" w:rsidR="00112DC6" w:rsidRPr="004E42FB" w:rsidRDefault="00112DC6" w:rsidP="00D4107C">
            <w:pPr>
              <w:spacing w:after="120" w:line="240" w:lineRule="auto"/>
              <w:rPr>
                <w:rFonts w:cs="Times New Roman"/>
                <w:b/>
                <w:bCs/>
                <w:color w:val="000000"/>
                <w:szCs w:val="24"/>
                <w:lang w:val="en-GB" w:eastAsia="en-CA"/>
              </w:rPr>
            </w:pPr>
            <w:r w:rsidRPr="004E42FB">
              <w:rPr>
                <w:rFonts w:cs="Times New Roman"/>
                <w:b/>
                <w:bCs/>
                <w:color w:val="000000"/>
                <w:szCs w:val="24"/>
                <w:lang w:val="en-GB" w:eastAsia="en-CA"/>
              </w:rPr>
              <w:t>SOC</w:t>
            </w:r>
          </w:p>
        </w:tc>
        <w:tc>
          <w:tcPr>
            <w:tcW w:w="778" w:type="pct"/>
            <w:tcBorders>
              <w:top w:val="single" w:sz="4" w:space="0" w:color="auto"/>
            </w:tcBorders>
            <w:shd w:val="clear" w:color="DCE6F1" w:fill="FFFFFF"/>
            <w:noWrap/>
            <w:vAlign w:val="bottom"/>
          </w:tcPr>
          <w:p w14:paraId="4F7AFD0D" w14:textId="77777777" w:rsidR="00112DC6" w:rsidRPr="004E42FB" w:rsidRDefault="00112DC6" w:rsidP="00D4107C">
            <w:pPr>
              <w:spacing w:after="120" w:line="240" w:lineRule="auto"/>
              <w:rPr>
                <w:rFonts w:cs="Times New Roman"/>
                <w:b/>
                <w:bCs/>
                <w:color w:val="000000"/>
                <w:szCs w:val="24"/>
                <w:lang w:val="en-GB" w:eastAsia="en-CA"/>
              </w:rPr>
            </w:pPr>
            <w:r w:rsidRPr="004E42FB">
              <w:rPr>
                <w:rFonts w:cs="Times New Roman"/>
                <w:b/>
                <w:bCs/>
                <w:color w:val="000000"/>
                <w:szCs w:val="24"/>
                <w:lang w:val="en-GB" w:eastAsia="en-CA"/>
              </w:rPr>
              <w:t>SON</w:t>
            </w:r>
          </w:p>
        </w:tc>
        <w:tc>
          <w:tcPr>
            <w:tcW w:w="611" w:type="pct"/>
            <w:tcBorders>
              <w:top w:val="single" w:sz="4" w:space="0" w:color="auto"/>
            </w:tcBorders>
            <w:shd w:val="clear" w:color="DCE6F1" w:fill="FFFFFF"/>
            <w:noWrap/>
            <w:vAlign w:val="bottom"/>
          </w:tcPr>
          <w:p w14:paraId="3C4AC380" w14:textId="77777777" w:rsidR="00112DC6" w:rsidRPr="004E42FB" w:rsidRDefault="00112DC6" w:rsidP="00D4107C">
            <w:pPr>
              <w:spacing w:after="120" w:line="240" w:lineRule="auto"/>
              <w:rPr>
                <w:rFonts w:cs="Times New Roman"/>
                <w:b/>
                <w:bCs/>
                <w:color w:val="000000"/>
                <w:szCs w:val="24"/>
                <w:lang w:val="en-GB" w:eastAsia="en-CA"/>
              </w:rPr>
            </w:pPr>
            <w:r w:rsidRPr="004E42FB">
              <w:rPr>
                <w:rFonts w:cs="Times New Roman"/>
                <w:b/>
                <w:bCs/>
                <w:color w:val="000000"/>
                <w:szCs w:val="24"/>
                <w:lang w:val="en-GB" w:eastAsia="en-CA"/>
              </w:rPr>
              <w:t>C</w:t>
            </w:r>
            <w:proofErr w:type="gramStart"/>
            <w:r w:rsidRPr="004E42FB">
              <w:rPr>
                <w:rFonts w:cs="Times New Roman"/>
                <w:b/>
                <w:bCs/>
                <w:color w:val="000000"/>
                <w:szCs w:val="24"/>
                <w:lang w:val="en-GB" w:eastAsia="en-CA"/>
              </w:rPr>
              <w:t>:N</w:t>
            </w:r>
            <w:proofErr w:type="gramEnd"/>
          </w:p>
        </w:tc>
        <w:tc>
          <w:tcPr>
            <w:tcW w:w="780" w:type="pct"/>
            <w:tcBorders>
              <w:top w:val="single" w:sz="4" w:space="0" w:color="auto"/>
            </w:tcBorders>
            <w:shd w:val="clear" w:color="DCE6F1" w:fill="FFFFFF"/>
            <w:noWrap/>
            <w:vAlign w:val="bottom"/>
          </w:tcPr>
          <w:p w14:paraId="1B3ACEEF" w14:textId="77777777" w:rsidR="00112DC6" w:rsidRPr="004E42FB" w:rsidRDefault="00112DC6" w:rsidP="00D4107C">
            <w:pPr>
              <w:spacing w:after="120" w:line="240" w:lineRule="auto"/>
              <w:rPr>
                <w:rFonts w:cs="Times New Roman"/>
                <w:b/>
                <w:bCs/>
                <w:color w:val="000000"/>
                <w:szCs w:val="24"/>
                <w:lang w:val="en-GB" w:eastAsia="en-CA"/>
              </w:rPr>
            </w:pPr>
            <w:r w:rsidRPr="004E42FB">
              <w:rPr>
                <w:rFonts w:cs="Times New Roman"/>
                <w:b/>
                <w:bCs/>
                <w:color w:val="000000"/>
                <w:szCs w:val="24"/>
                <w:lang w:val="en-GB" w:eastAsia="en-CA"/>
              </w:rPr>
              <w:t>SOC Stock</w:t>
            </w:r>
          </w:p>
        </w:tc>
      </w:tr>
      <w:tr w:rsidR="00112DC6" w:rsidRPr="004E42FB" w14:paraId="3A6E1E0B" w14:textId="77777777" w:rsidTr="00D4107C">
        <w:trPr>
          <w:trHeight w:val="460"/>
        </w:trPr>
        <w:tc>
          <w:tcPr>
            <w:tcW w:w="726" w:type="pct"/>
            <w:tcBorders>
              <w:bottom w:val="single" w:sz="4" w:space="0" w:color="auto"/>
            </w:tcBorders>
            <w:shd w:val="clear" w:color="DCE6F1" w:fill="FFFFFF"/>
            <w:noWrap/>
            <w:vAlign w:val="bottom"/>
          </w:tcPr>
          <w:p w14:paraId="2C9D8D21" w14:textId="77777777" w:rsidR="00112DC6" w:rsidRPr="004E42FB" w:rsidRDefault="00112DC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(cm)</w:t>
            </w:r>
          </w:p>
        </w:tc>
        <w:tc>
          <w:tcPr>
            <w:tcW w:w="760" w:type="pct"/>
            <w:tcBorders>
              <w:bottom w:val="single" w:sz="4" w:space="0" w:color="auto"/>
            </w:tcBorders>
            <w:shd w:val="clear" w:color="DCE6F1" w:fill="FFFFFF"/>
            <w:noWrap/>
            <w:vAlign w:val="bottom"/>
          </w:tcPr>
          <w:p w14:paraId="333BF3E5" w14:textId="77777777" w:rsidR="00112DC6" w:rsidRPr="004E42FB" w:rsidRDefault="00112DC6" w:rsidP="00D4107C">
            <w:pPr>
              <w:spacing w:after="120" w:line="240" w:lineRule="auto"/>
              <w:rPr>
                <w:rFonts w:cs="Times New Roman"/>
                <w:bCs/>
                <w:color w:val="000000"/>
                <w:szCs w:val="24"/>
                <w:lang w:val="en-GB" w:eastAsia="en-CA"/>
              </w:rPr>
            </w:pPr>
          </w:p>
        </w:tc>
        <w:tc>
          <w:tcPr>
            <w:tcW w:w="638" w:type="pct"/>
            <w:tcBorders>
              <w:bottom w:val="single" w:sz="4" w:space="0" w:color="auto"/>
            </w:tcBorders>
            <w:shd w:val="clear" w:color="DCE6F1" w:fill="FFFFFF"/>
            <w:noWrap/>
            <w:vAlign w:val="bottom"/>
          </w:tcPr>
          <w:p w14:paraId="1E0867EB" w14:textId="77777777" w:rsidR="00112DC6" w:rsidRPr="004E42FB" w:rsidRDefault="00112DC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Mg m</w:t>
            </w:r>
            <w:r w:rsidRPr="004E42FB">
              <w:rPr>
                <w:rFonts w:cs="Times New Roman"/>
                <w:bCs/>
                <w:color w:val="000000"/>
                <w:szCs w:val="24"/>
                <w:vertAlign w:val="superscript"/>
                <w:lang w:val="en-GB" w:eastAsia="en-CA"/>
              </w:rPr>
              <w:t>-3</w:t>
            </w:r>
          </w:p>
        </w:tc>
        <w:tc>
          <w:tcPr>
            <w:tcW w:w="707" w:type="pct"/>
            <w:tcBorders>
              <w:bottom w:val="single" w:sz="4" w:space="0" w:color="auto"/>
            </w:tcBorders>
            <w:shd w:val="clear" w:color="DCE6F1" w:fill="FFFFFF"/>
            <w:noWrap/>
            <w:vAlign w:val="bottom"/>
          </w:tcPr>
          <w:p w14:paraId="4387600A" w14:textId="77777777" w:rsidR="00112DC6" w:rsidRPr="004E42FB" w:rsidRDefault="00112DC6" w:rsidP="00D4107C">
            <w:pPr>
              <w:spacing w:after="120" w:line="240" w:lineRule="auto"/>
              <w:rPr>
                <w:rFonts w:cs="Times New Roman"/>
                <w:bCs/>
                <w:color w:val="000000"/>
                <w:szCs w:val="24"/>
                <w:lang w:val="en-GB" w:eastAsia="en-CA"/>
              </w:rPr>
            </w:pPr>
            <w:proofErr w:type="gramStart"/>
            <w:r w:rsidRPr="004E42FB">
              <w:rPr>
                <w:rFonts w:cs="Times New Roman"/>
                <w:bCs/>
                <w:color w:val="000000"/>
                <w:szCs w:val="24"/>
                <w:lang w:val="en-GB" w:eastAsia="en-CA"/>
              </w:rPr>
              <w:t>g</w:t>
            </w:r>
            <w:proofErr w:type="gramEnd"/>
            <w:r w:rsidRPr="004E42FB">
              <w:rPr>
                <w:rFonts w:cs="Times New Roman"/>
                <w:bCs/>
                <w:color w:val="000000"/>
                <w:szCs w:val="24"/>
                <w:lang w:val="en-GB" w:eastAsia="en-CA"/>
              </w:rPr>
              <w:t xml:space="preserve"> C kg</w:t>
            </w:r>
            <w:r w:rsidRPr="004E42FB">
              <w:rPr>
                <w:rFonts w:cs="Times New Roman"/>
                <w:bCs/>
                <w:color w:val="000000"/>
                <w:szCs w:val="24"/>
                <w:vertAlign w:val="superscript"/>
                <w:lang w:val="en-GB" w:eastAsia="en-CA"/>
              </w:rPr>
              <w:t>-1</w:t>
            </w:r>
          </w:p>
        </w:tc>
        <w:tc>
          <w:tcPr>
            <w:tcW w:w="778" w:type="pct"/>
            <w:tcBorders>
              <w:bottom w:val="single" w:sz="4" w:space="0" w:color="auto"/>
            </w:tcBorders>
            <w:shd w:val="clear" w:color="DCE6F1" w:fill="FFFFFF"/>
            <w:noWrap/>
            <w:vAlign w:val="bottom"/>
          </w:tcPr>
          <w:p w14:paraId="3B7C25EB" w14:textId="77777777" w:rsidR="00112DC6" w:rsidRPr="004E42FB" w:rsidRDefault="00112DC6" w:rsidP="00D4107C">
            <w:pPr>
              <w:spacing w:after="120" w:line="240" w:lineRule="auto"/>
              <w:rPr>
                <w:rFonts w:cs="Times New Roman"/>
                <w:bCs/>
                <w:color w:val="000000"/>
                <w:szCs w:val="24"/>
                <w:lang w:val="en-GB" w:eastAsia="en-CA"/>
              </w:rPr>
            </w:pPr>
            <w:proofErr w:type="gramStart"/>
            <w:r w:rsidRPr="004E42FB">
              <w:rPr>
                <w:rFonts w:cs="Times New Roman"/>
                <w:bCs/>
                <w:color w:val="000000"/>
                <w:szCs w:val="24"/>
                <w:lang w:val="en-GB" w:eastAsia="en-CA"/>
              </w:rPr>
              <w:t>g</w:t>
            </w:r>
            <w:proofErr w:type="gramEnd"/>
            <w:r w:rsidRPr="004E42FB">
              <w:rPr>
                <w:rFonts w:cs="Times New Roman"/>
                <w:bCs/>
                <w:color w:val="000000"/>
                <w:szCs w:val="24"/>
                <w:lang w:val="en-GB" w:eastAsia="en-CA"/>
              </w:rPr>
              <w:t xml:space="preserve"> N kg</w:t>
            </w:r>
            <w:r w:rsidRPr="004E42FB">
              <w:rPr>
                <w:rFonts w:cs="Times New Roman"/>
                <w:bCs/>
                <w:color w:val="000000"/>
                <w:szCs w:val="24"/>
                <w:vertAlign w:val="superscript"/>
                <w:lang w:val="en-GB" w:eastAsia="en-CA"/>
              </w:rPr>
              <w:t>-1</w:t>
            </w:r>
          </w:p>
        </w:tc>
        <w:tc>
          <w:tcPr>
            <w:tcW w:w="611" w:type="pct"/>
            <w:tcBorders>
              <w:bottom w:val="single" w:sz="4" w:space="0" w:color="auto"/>
            </w:tcBorders>
            <w:shd w:val="clear" w:color="DCE6F1" w:fill="FFFFFF"/>
            <w:noWrap/>
            <w:vAlign w:val="bottom"/>
          </w:tcPr>
          <w:p w14:paraId="24C76A63" w14:textId="77777777" w:rsidR="00112DC6" w:rsidRPr="004E42FB" w:rsidRDefault="009E08F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R</w:t>
            </w:r>
            <w:r w:rsidR="00112DC6" w:rsidRPr="004E42FB">
              <w:rPr>
                <w:rFonts w:cs="Times New Roman"/>
                <w:bCs/>
                <w:color w:val="000000"/>
                <w:szCs w:val="24"/>
                <w:lang w:val="en-GB" w:eastAsia="en-CA"/>
              </w:rPr>
              <w:t>atio</w:t>
            </w:r>
          </w:p>
        </w:tc>
        <w:tc>
          <w:tcPr>
            <w:tcW w:w="780" w:type="pct"/>
            <w:tcBorders>
              <w:bottom w:val="single" w:sz="4" w:space="0" w:color="auto"/>
            </w:tcBorders>
            <w:shd w:val="clear" w:color="DCE6F1" w:fill="FFFFFF"/>
            <w:noWrap/>
            <w:vAlign w:val="bottom"/>
          </w:tcPr>
          <w:p w14:paraId="11490C6B" w14:textId="77777777" w:rsidR="00112DC6" w:rsidRPr="004E42FB" w:rsidRDefault="00112DC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Mg C ha</w:t>
            </w:r>
            <w:r w:rsidRPr="004E42FB">
              <w:rPr>
                <w:rFonts w:cs="Times New Roman"/>
                <w:bCs/>
                <w:color w:val="000000"/>
                <w:szCs w:val="24"/>
                <w:vertAlign w:val="superscript"/>
                <w:lang w:val="en-GB" w:eastAsia="en-CA"/>
              </w:rPr>
              <w:t>-1</w:t>
            </w:r>
          </w:p>
        </w:tc>
      </w:tr>
      <w:tr w:rsidR="00112DC6" w:rsidRPr="004E42FB" w14:paraId="2761EE67" w14:textId="77777777" w:rsidTr="00D4107C">
        <w:trPr>
          <w:trHeight w:val="460"/>
        </w:trPr>
        <w:tc>
          <w:tcPr>
            <w:tcW w:w="726" w:type="pct"/>
            <w:tcBorders>
              <w:top w:val="single" w:sz="4" w:space="0" w:color="auto"/>
            </w:tcBorders>
            <w:noWrap/>
            <w:vAlign w:val="bottom"/>
          </w:tcPr>
          <w:p w14:paraId="2D83562D" w14:textId="77777777" w:rsidR="00112DC6" w:rsidRPr="004E42FB" w:rsidRDefault="00112DC6" w:rsidP="00D4107C">
            <w:pPr>
              <w:spacing w:after="120" w:line="240" w:lineRule="auto"/>
              <w:rPr>
                <w:rFonts w:cs="Times New Roman"/>
                <w:b/>
                <w:bCs/>
                <w:color w:val="000000"/>
                <w:szCs w:val="24"/>
                <w:lang w:val="en-GB" w:eastAsia="en-CA"/>
              </w:rPr>
            </w:pPr>
          </w:p>
        </w:tc>
        <w:tc>
          <w:tcPr>
            <w:tcW w:w="760" w:type="pct"/>
            <w:tcBorders>
              <w:top w:val="single" w:sz="4" w:space="0" w:color="auto"/>
            </w:tcBorders>
            <w:noWrap/>
            <w:vAlign w:val="bottom"/>
          </w:tcPr>
          <w:p w14:paraId="228DCF72" w14:textId="77777777" w:rsidR="00112DC6" w:rsidRPr="004E42FB" w:rsidRDefault="00112DC6" w:rsidP="00D4107C">
            <w:pPr>
              <w:spacing w:after="120" w:line="240" w:lineRule="auto"/>
              <w:rPr>
                <w:rFonts w:cs="Times New Roman"/>
                <w:szCs w:val="24"/>
                <w:lang w:val="en-GB" w:eastAsia="en-CA"/>
              </w:rPr>
            </w:pPr>
          </w:p>
        </w:tc>
        <w:tc>
          <w:tcPr>
            <w:tcW w:w="3514" w:type="pct"/>
            <w:gridSpan w:val="5"/>
            <w:tcBorders>
              <w:top w:val="single" w:sz="4" w:space="0" w:color="auto"/>
              <w:bottom w:val="single" w:sz="4" w:space="0" w:color="auto"/>
            </w:tcBorders>
            <w:noWrap/>
            <w:vAlign w:val="bottom"/>
          </w:tcPr>
          <w:p w14:paraId="355C0CC0" w14:textId="77777777" w:rsidR="00112DC6" w:rsidRPr="004E42FB" w:rsidRDefault="00112DC6" w:rsidP="00D4107C">
            <w:pPr>
              <w:spacing w:after="120" w:line="240" w:lineRule="auto"/>
              <w:rPr>
                <w:rFonts w:cs="Times New Roman"/>
                <w:szCs w:val="24"/>
                <w:lang w:val="en-GB" w:eastAsia="en-CA"/>
              </w:rPr>
            </w:pPr>
            <w:r w:rsidRPr="004E42FB">
              <w:rPr>
                <w:rFonts w:cs="Times New Roman"/>
                <w:szCs w:val="24"/>
                <w:lang w:val="en-GB" w:eastAsia="en-CA"/>
              </w:rPr>
              <w:t>Tillage effects</w:t>
            </w:r>
          </w:p>
        </w:tc>
      </w:tr>
      <w:tr w:rsidR="00112DC6" w:rsidRPr="004E42FB" w14:paraId="2E998466" w14:textId="77777777" w:rsidTr="00D4107C">
        <w:trPr>
          <w:trHeight w:val="460"/>
        </w:trPr>
        <w:tc>
          <w:tcPr>
            <w:tcW w:w="726" w:type="pct"/>
            <w:noWrap/>
            <w:vAlign w:val="bottom"/>
          </w:tcPr>
          <w:p w14:paraId="7303B849" w14:textId="77777777" w:rsidR="00112DC6" w:rsidRPr="004E42FB" w:rsidRDefault="00112DC6" w:rsidP="00D4107C">
            <w:pPr>
              <w:spacing w:after="120" w:line="240" w:lineRule="auto"/>
              <w:rPr>
                <w:rFonts w:cs="Times New Roman"/>
                <w:bCs/>
                <w:color w:val="000000"/>
                <w:lang w:val="en-GB" w:eastAsia="en-CA"/>
              </w:rPr>
            </w:pPr>
            <w:r w:rsidRPr="004E42FB">
              <w:rPr>
                <w:rFonts w:cs="Times New Roman"/>
                <w:bCs/>
                <w:color w:val="000000"/>
                <w:sz w:val="22"/>
                <w:lang w:val="en-GB" w:eastAsia="en-CA"/>
              </w:rPr>
              <w:t xml:space="preserve">0-10 </w:t>
            </w:r>
          </w:p>
        </w:tc>
        <w:tc>
          <w:tcPr>
            <w:tcW w:w="760" w:type="pct"/>
            <w:noWrap/>
            <w:vAlign w:val="bottom"/>
          </w:tcPr>
          <w:p w14:paraId="70C1C4AC" w14:textId="77777777" w:rsidR="00112DC6" w:rsidRPr="004E42FB" w:rsidRDefault="00112DC6" w:rsidP="00D4107C">
            <w:pPr>
              <w:spacing w:after="120" w:line="240" w:lineRule="auto"/>
              <w:rPr>
                <w:rFonts w:cs="Times New Roman"/>
                <w:lang w:val="en-GB" w:eastAsia="en-CA"/>
              </w:rPr>
            </w:pPr>
            <w:r w:rsidRPr="004E42FB">
              <w:rPr>
                <w:rFonts w:cs="Times New Roman"/>
                <w:sz w:val="22"/>
                <w:lang w:val="en-GB" w:eastAsia="en-CA"/>
              </w:rPr>
              <w:t>NT</w:t>
            </w:r>
          </w:p>
        </w:tc>
        <w:tc>
          <w:tcPr>
            <w:tcW w:w="638" w:type="pct"/>
            <w:tcBorders>
              <w:top w:val="single" w:sz="4" w:space="0" w:color="auto"/>
            </w:tcBorders>
            <w:noWrap/>
            <w:vAlign w:val="bottom"/>
          </w:tcPr>
          <w:p w14:paraId="54A2F9F0"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1.4 ± 0.0</w:t>
            </w:r>
          </w:p>
        </w:tc>
        <w:tc>
          <w:tcPr>
            <w:tcW w:w="707" w:type="pct"/>
            <w:tcBorders>
              <w:top w:val="single" w:sz="4" w:space="0" w:color="auto"/>
            </w:tcBorders>
            <w:noWrap/>
            <w:vAlign w:val="bottom"/>
          </w:tcPr>
          <w:p w14:paraId="0B5B44FB"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25.7 ± 1.9a</w:t>
            </w:r>
          </w:p>
        </w:tc>
        <w:tc>
          <w:tcPr>
            <w:tcW w:w="778" w:type="pct"/>
            <w:tcBorders>
              <w:top w:val="single" w:sz="4" w:space="0" w:color="auto"/>
            </w:tcBorders>
            <w:noWrap/>
            <w:vAlign w:val="bottom"/>
          </w:tcPr>
          <w:p w14:paraId="47720E06"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2.3 ± 0.2a</w:t>
            </w:r>
          </w:p>
        </w:tc>
        <w:tc>
          <w:tcPr>
            <w:tcW w:w="611" w:type="pct"/>
            <w:tcBorders>
              <w:top w:val="single" w:sz="4" w:space="0" w:color="auto"/>
            </w:tcBorders>
            <w:noWrap/>
            <w:vAlign w:val="bottom"/>
          </w:tcPr>
          <w:p w14:paraId="7D90E8E6"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11 ± 0.1a</w:t>
            </w:r>
          </w:p>
        </w:tc>
        <w:tc>
          <w:tcPr>
            <w:tcW w:w="780" w:type="pct"/>
            <w:tcBorders>
              <w:top w:val="single" w:sz="4" w:space="0" w:color="auto"/>
            </w:tcBorders>
            <w:noWrap/>
            <w:vAlign w:val="bottom"/>
          </w:tcPr>
          <w:p w14:paraId="3B43AEE6"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36.1 ± 2.6a</w:t>
            </w:r>
          </w:p>
        </w:tc>
      </w:tr>
      <w:tr w:rsidR="00112DC6" w:rsidRPr="004E42FB" w14:paraId="1BCAEE32" w14:textId="77777777" w:rsidTr="00D4107C">
        <w:trPr>
          <w:trHeight w:val="460"/>
        </w:trPr>
        <w:tc>
          <w:tcPr>
            <w:tcW w:w="726" w:type="pct"/>
            <w:tcBorders>
              <w:bottom w:val="single" w:sz="4" w:space="0" w:color="auto"/>
            </w:tcBorders>
            <w:noWrap/>
            <w:vAlign w:val="bottom"/>
          </w:tcPr>
          <w:p w14:paraId="52790489" w14:textId="77777777" w:rsidR="00112DC6" w:rsidRPr="004E42FB" w:rsidRDefault="00112DC6" w:rsidP="00D4107C">
            <w:pPr>
              <w:spacing w:after="120" w:line="240" w:lineRule="auto"/>
              <w:rPr>
                <w:rFonts w:cs="Times New Roman"/>
                <w:bCs/>
                <w:color w:val="000000"/>
                <w:lang w:val="en-GB" w:eastAsia="en-CA"/>
              </w:rPr>
            </w:pPr>
          </w:p>
        </w:tc>
        <w:tc>
          <w:tcPr>
            <w:tcW w:w="760" w:type="pct"/>
            <w:tcBorders>
              <w:bottom w:val="single" w:sz="4" w:space="0" w:color="auto"/>
            </w:tcBorders>
            <w:noWrap/>
            <w:vAlign w:val="bottom"/>
          </w:tcPr>
          <w:p w14:paraId="07AFE08D" w14:textId="77777777" w:rsidR="00112DC6" w:rsidRPr="004E42FB" w:rsidRDefault="00112DC6" w:rsidP="00D4107C">
            <w:pPr>
              <w:spacing w:after="120" w:line="240" w:lineRule="auto"/>
              <w:rPr>
                <w:rFonts w:cs="Times New Roman"/>
                <w:lang w:val="en-GB" w:eastAsia="en-CA"/>
              </w:rPr>
            </w:pPr>
            <w:r w:rsidRPr="004E42FB">
              <w:rPr>
                <w:rFonts w:cs="Times New Roman"/>
                <w:sz w:val="22"/>
                <w:lang w:val="en-GB" w:eastAsia="en-CA"/>
              </w:rPr>
              <w:t>CT</w:t>
            </w:r>
          </w:p>
        </w:tc>
        <w:tc>
          <w:tcPr>
            <w:tcW w:w="638" w:type="pct"/>
            <w:tcBorders>
              <w:bottom w:val="single" w:sz="4" w:space="0" w:color="auto"/>
            </w:tcBorders>
            <w:noWrap/>
            <w:vAlign w:val="bottom"/>
          </w:tcPr>
          <w:p w14:paraId="01464077"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1.4 ± 0.0</w:t>
            </w:r>
          </w:p>
        </w:tc>
        <w:tc>
          <w:tcPr>
            <w:tcW w:w="707" w:type="pct"/>
            <w:tcBorders>
              <w:bottom w:val="single" w:sz="4" w:space="0" w:color="auto"/>
            </w:tcBorders>
            <w:noWrap/>
            <w:vAlign w:val="bottom"/>
          </w:tcPr>
          <w:p w14:paraId="7F23D464"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17.5 ± 0.1b</w:t>
            </w:r>
          </w:p>
        </w:tc>
        <w:tc>
          <w:tcPr>
            <w:tcW w:w="778" w:type="pct"/>
            <w:tcBorders>
              <w:bottom w:val="single" w:sz="4" w:space="0" w:color="auto"/>
            </w:tcBorders>
            <w:noWrap/>
            <w:vAlign w:val="bottom"/>
          </w:tcPr>
          <w:p w14:paraId="1C980541"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1.7 ± 0.0b</w:t>
            </w:r>
          </w:p>
        </w:tc>
        <w:tc>
          <w:tcPr>
            <w:tcW w:w="611" w:type="pct"/>
            <w:tcBorders>
              <w:bottom w:val="single" w:sz="4" w:space="0" w:color="auto"/>
            </w:tcBorders>
            <w:noWrap/>
            <w:vAlign w:val="bottom"/>
          </w:tcPr>
          <w:p w14:paraId="0F0E5679"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11 ± 0.0b</w:t>
            </w:r>
          </w:p>
        </w:tc>
        <w:tc>
          <w:tcPr>
            <w:tcW w:w="780" w:type="pct"/>
            <w:tcBorders>
              <w:bottom w:val="single" w:sz="4" w:space="0" w:color="auto"/>
            </w:tcBorders>
            <w:noWrap/>
            <w:vAlign w:val="bottom"/>
          </w:tcPr>
          <w:p w14:paraId="34181ADA"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24.0 ± 0.3b</w:t>
            </w:r>
          </w:p>
        </w:tc>
      </w:tr>
      <w:tr w:rsidR="00112DC6" w:rsidRPr="004E42FB" w14:paraId="6ABB1D24" w14:textId="77777777" w:rsidTr="00D4107C">
        <w:trPr>
          <w:trHeight w:val="460"/>
        </w:trPr>
        <w:tc>
          <w:tcPr>
            <w:tcW w:w="726" w:type="pct"/>
            <w:tcBorders>
              <w:top w:val="single" w:sz="4" w:space="0" w:color="auto"/>
            </w:tcBorders>
            <w:noWrap/>
            <w:vAlign w:val="bottom"/>
          </w:tcPr>
          <w:p w14:paraId="5320B533" w14:textId="77777777" w:rsidR="00112DC6" w:rsidRPr="004E42FB" w:rsidRDefault="00112DC6" w:rsidP="00D4107C">
            <w:pPr>
              <w:spacing w:after="120" w:line="240" w:lineRule="auto"/>
              <w:rPr>
                <w:rFonts w:cs="Times New Roman"/>
                <w:bCs/>
                <w:color w:val="000000"/>
                <w:lang w:val="en-GB" w:eastAsia="en-CA"/>
              </w:rPr>
            </w:pPr>
            <w:r w:rsidRPr="004E42FB">
              <w:rPr>
                <w:rFonts w:cs="Times New Roman"/>
                <w:bCs/>
                <w:color w:val="000000"/>
                <w:sz w:val="22"/>
                <w:lang w:val="en-GB" w:eastAsia="en-CA"/>
              </w:rPr>
              <w:t>10-30</w:t>
            </w:r>
          </w:p>
        </w:tc>
        <w:tc>
          <w:tcPr>
            <w:tcW w:w="760" w:type="pct"/>
            <w:tcBorders>
              <w:top w:val="single" w:sz="4" w:space="0" w:color="auto"/>
            </w:tcBorders>
            <w:noWrap/>
            <w:vAlign w:val="bottom"/>
          </w:tcPr>
          <w:p w14:paraId="28D458D8" w14:textId="77777777" w:rsidR="00112DC6" w:rsidRPr="004E42FB" w:rsidRDefault="00112DC6" w:rsidP="00D4107C">
            <w:pPr>
              <w:spacing w:after="120" w:line="240" w:lineRule="auto"/>
              <w:rPr>
                <w:rFonts w:cs="Times New Roman"/>
                <w:lang w:val="en-GB" w:eastAsia="en-CA"/>
              </w:rPr>
            </w:pPr>
            <w:r w:rsidRPr="004E42FB">
              <w:rPr>
                <w:rFonts w:cs="Times New Roman"/>
                <w:sz w:val="22"/>
                <w:lang w:val="en-GB" w:eastAsia="en-CA"/>
              </w:rPr>
              <w:t>NT</w:t>
            </w:r>
          </w:p>
        </w:tc>
        <w:tc>
          <w:tcPr>
            <w:tcW w:w="638" w:type="pct"/>
            <w:tcBorders>
              <w:top w:val="single" w:sz="4" w:space="0" w:color="auto"/>
            </w:tcBorders>
            <w:noWrap/>
            <w:vAlign w:val="bottom"/>
          </w:tcPr>
          <w:p w14:paraId="75611ED9"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1.4 ± 0.2</w:t>
            </w:r>
          </w:p>
        </w:tc>
        <w:tc>
          <w:tcPr>
            <w:tcW w:w="707" w:type="pct"/>
            <w:tcBorders>
              <w:top w:val="single" w:sz="4" w:space="0" w:color="auto"/>
            </w:tcBorders>
            <w:noWrap/>
            <w:vAlign w:val="bottom"/>
          </w:tcPr>
          <w:p w14:paraId="29E95681"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19.5 ± 3.1</w:t>
            </w:r>
          </w:p>
        </w:tc>
        <w:tc>
          <w:tcPr>
            <w:tcW w:w="778" w:type="pct"/>
            <w:tcBorders>
              <w:top w:val="single" w:sz="4" w:space="0" w:color="auto"/>
            </w:tcBorders>
            <w:noWrap/>
            <w:vAlign w:val="bottom"/>
          </w:tcPr>
          <w:p w14:paraId="77A86D73"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1.8 ± 0.3</w:t>
            </w:r>
          </w:p>
        </w:tc>
        <w:tc>
          <w:tcPr>
            <w:tcW w:w="611" w:type="pct"/>
            <w:tcBorders>
              <w:top w:val="single" w:sz="4" w:space="0" w:color="auto"/>
            </w:tcBorders>
            <w:noWrap/>
            <w:vAlign w:val="bottom"/>
          </w:tcPr>
          <w:p w14:paraId="137BC5C6"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11 ± 0.4</w:t>
            </w:r>
          </w:p>
        </w:tc>
        <w:tc>
          <w:tcPr>
            <w:tcW w:w="780" w:type="pct"/>
            <w:tcBorders>
              <w:top w:val="single" w:sz="4" w:space="0" w:color="auto"/>
            </w:tcBorders>
            <w:noWrap/>
            <w:vAlign w:val="bottom"/>
          </w:tcPr>
          <w:p w14:paraId="0E5EED1D"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55.1 ± 2.1</w:t>
            </w:r>
          </w:p>
        </w:tc>
      </w:tr>
      <w:tr w:rsidR="00112DC6" w:rsidRPr="004E42FB" w14:paraId="3880F2F2" w14:textId="77777777" w:rsidTr="00D4107C">
        <w:trPr>
          <w:trHeight w:val="460"/>
        </w:trPr>
        <w:tc>
          <w:tcPr>
            <w:tcW w:w="726" w:type="pct"/>
            <w:noWrap/>
            <w:vAlign w:val="bottom"/>
          </w:tcPr>
          <w:p w14:paraId="2759E358" w14:textId="77777777" w:rsidR="00112DC6" w:rsidRPr="004E42FB" w:rsidRDefault="00112DC6" w:rsidP="00D4107C">
            <w:pPr>
              <w:spacing w:after="120" w:line="240" w:lineRule="auto"/>
              <w:rPr>
                <w:rFonts w:cs="Times New Roman"/>
                <w:bCs/>
                <w:color w:val="000000"/>
                <w:lang w:val="en-GB" w:eastAsia="en-CA"/>
              </w:rPr>
            </w:pPr>
          </w:p>
        </w:tc>
        <w:tc>
          <w:tcPr>
            <w:tcW w:w="760" w:type="pct"/>
            <w:noWrap/>
            <w:vAlign w:val="bottom"/>
          </w:tcPr>
          <w:p w14:paraId="3E7364B6" w14:textId="77777777" w:rsidR="00112DC6" w:rsidRPr="004E42FB" w:rsidRDefault="00112DC6" w:rsidP="00D4107C">
            <w:pPr>
              <w:spacing w:after="120" w:line="240" w:lineRule="auto"/>
              <w:rPr>
                <w:rFonts w:cs="Times New Roman"/>
                <w:lang w:val="en-GB" w:eastAsia="en-CA"/>
              </w:rPr>
            </w:pPr>
            <w:r w:rsidRPr="004E42FB">
              <w:rPr>
                <w:rFonts w:cs="Times New Roman"/>
                <w:sz w:val="22"/>
                <w:lang w:val="en-GB" w:eastAsia="en-CA"/>
              </w:rPr>
              <w:t>CT</w:t>
            </w:r>
          </w:p>
        </w:tc>
        <w:tc>
          <w:tcPr>
            <w:tcW w:w="638" w:type="pct"/>
            <w:noWrap/>
            <w:vAlign w:val="bottom"/>
          </w:tcPr>
          <w:p w14:paraId="6BEB675E"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1.4 ± 0.1</w:t>
            </w:r>
          </w:p>
        </w:tc>
        <w:tc>
          <w:tcPr>
            <w:tcW w:w="707" w:type="pct"/>
            <w:noWrap/>
            <w:vAlign w:val="bottom"/>
          </w:tcPr>
          <w:p w14:paraId="40E96567"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19.6 ± 2.2</w:t>
            </w:r>
          </w:p>
        </w:tc>
        <w:tc>
          <w:tcPr>
            <w:tcW w:w="778" w:type="pct"/>
            <w:noWrap/>
            <w:vAlign w:val="bottom"/>
          </w:tcPr>
          <w:p w14:paraId="54E3FBC1"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1.8 ± 0.2</w:t>
            </w:r>
          </w:p>
        </w:tc>
        <w:tc>
          <w:tcPr>
            <w:tcW w:w="611" w:type="pct"/>
            <w:noWrap/>
            <w:vAlign w:val="bottom"/>
          </w:tcPr>
          <w:p w14:paraId="493E0510"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11 ± 0.1</w:t>
            </w:r>
          </w:p>
        </w:tc>
        <w:tc>
          <w:tcPr>
            <w:tcW w:w="780" w:type="pct"/>
            <w:noWrap/>
            <w:vAlign w:val="bottom"/>
          </w:tcPr>
          <w:p w14:paraId="6B550A81"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53.8 ± 2.1</w:t>
            </w:r>
          </w:p>
        </w:tc>
      </w:tr>
      <w:tr w:rsidR="00112DC6" w:rsidRPr="004E42FB" w14:paraId="3B179548" w14:textId="77777777" w:rsidTr="00D4107C">
        <w:trPr>
          <w:trHeight w:val="913"/>
        </w:trPr>
        <w:tc>
          <w:tcPr>
            <w:tcW w:w="726" w:type="pct"/>
            <w:noWrap/>
            <w:vAlign w:val="bottom"/>
          </w:tcPr>
          <w:p w14:paraId="45F4FFF6" w14:textId="77777777" w:rsidR="00112DC6" w:rsidRPr="004E42FB" w:rsidRDefault="00112DC6" w:rsidP="00D4107C">
            <w:pPr>
              <w:spacing w:after="120" w:line="240" w:lineRule="auto"/>
              <w:rPr>
                <w:rFonts w:cs="Times New Roman"/>
                <w:bCs/>
                <w:color w:val="000000"/>
                <w:szCs w:val="24"/>
                <w:lang w:val="en-GB" w:eastAsia="en-CA"/>
              </w:rPr>
            </w:pPr>
          </w:p>
        </w:tc>
        <w:tc>
          <w:tcPr>
            <w:tcW w:w="760" w:type="pct"/>
            <w:noWrap/>
            <w:vAlign w:val="bottom"/>
          </w:tcPr>
          <w:p w14:paraId="630C563C" w14:textId="77777777" w:rsidR="00112DC6" w:rsidRPr="004E42FB" w:rsidRDefault="00112DC6" w:rsidP="00D4107C">
            <w:pPr>
              <w:spacing w:after="120" w:line="240" w:lineRule="auto"/>
              <w:rPr>
                <w:rFonts w:cs="Times New Roman"/>
                <w:szCs w:val="24"/>
                <w:lang w:val="en-GB" w:eastAsia="en-CA"/>
              </w:rPr>
            </w:pPr>
          </w:p>
        </w:tc>
        <w:tc>
          <w:tcPr>
            <w:tcW w:w="3514" w:type="pct"/>
            <w:gridSpan w:val="5"/>
            <w:tcBorders>
              <w:bottom w:val="single" w:sz="4" w:space="0" w:color="auto"/>
            </w:tcBorders>
            <w:noWrap/>
            <w:vAlign w:val="bottom"/>
          </w:tcPr>
          <w:p w14:paraId="6B551BC7" w14:textId="77777777" w:rsidR="00112DC6" w:rsidRPr="004E42FB" w:rsidRDefault="00112DC6" w:rsidP="00D4107C">
            <w:pPr>
              <w:spacing w:after="120" w:line="240" w:lineRule="auto"/>
              <w:rPr>
                <w:rFonts w:cs="Times New Roman"/>
                <w:szCs w:val="24"/>
                <w:lang w:val="en-GB" w:eastAsia="en-CA"/>
              </w:rPr>
            </w:pPr>
            <w:r w:rsidRPr="004E42FB">
              <w:rPr>
                <w:rFonts w:cs="Times New Roman"/>
                <w:szCs w:val="24"/>
                <w:lang w:val="en-GB" w:eastAsia="en-CA"/>
              </w:rPr>
              <w:t>Crop rotation and fertilization effects</w:t>
            </w:r>
          </w:p>
        </w:tc>
      </w:tr>
      <w:tr w:rsidR="00112DC6" w:rsidRPr="004E42FB" w14:paraId="11CC039F" w14:textId="77777777" w:rsidTr="00D4107C">
        <w:trPr>
          <w:trHeight w:val="460"/>
        </w:trPr>
        <w:tc>
          <w:tcPr>
            <w:tcW w:w="726" w:type="pct"/>
            <w:noWrap/>
            <w:vAlign w:val="bottom"/>
          </w:tcPr>
          <w:p w14:paraId="12C6CBE4" w14:textId="77777777" w:rsidR="00112DC6" w:rsidRPr="004E42FB" w:rsidRDefault="00112DC6" w:rsidP="00D4107C">
            <w:pPr>
              <w:spacing w:after="120" w:line="240" w:lineRule="auto"/>
              <w:rPr>
                <w:rFonts w:cs="Times New Roman"/>
                <w:bCs/>
                <w:color w:val="000000"/>
                <w:lang w:val="en-GB" w:eastAsia="en-CA"/>
              </w:rPr>
            </w:pPr>
            <w:r w:rsidRPr="004E42FB">
              <w:rPr>
                <w:rFonts w:cs="Times New Roman"/>
                <w:bCs/>
                <w:color w:val="000000"/>
                <w:sz w:val="22"/>
                <w:lang w:val="en-GB" w:eastAsia="en-CA"/>
              </w:rPr>
              <w:t>0-10</w:t>
            </w:r>
          </w:p>
        </w:tc>
        <w:tc>
          <w:tcPr>
            <w:tcW w:w="760" w:type="pct"/>
            <w:noWrap/>
            <w:vAlign w:val="bottom"/>
          </w:tcPr>
          <w:p w14:paraId="6F88B068" w14:textId="675DE0AE" w:rsidR="00112DC6" w:rsidRPr="004E42FB" w:rsidRDefault="00112DC6" w:rsidP="00D4107C">
            <w:pPr>
              <w:spacing w:after="120" w:line="240" w:lineRule="auto"/>
              <w:rPr>
                <w:rFonts w:cs="Times New Roman"/>
                <w:lang w:val="en-GB" w:eastAsia="en-CA"/>
              </w:rPr>
            </w:pPr>
            <w:r w:rsidRPr="004E42FB">
              <w:rPr>
                <w:rFonts w:cs="Times New Roman"/>
                <w:sz w:val="22"/>
                <w:lang w:val="en-GB" w:eastAsia="en-CA"/>
              </w:rPr>
              <w:t>I</w:t>
            </w:r>
            <w:r w:rsidR="00461FCB">
              <w:rPr>
                <w:rFonts w:cs="Times New Roman"/>
                <w:sz w:val="22"/>
                <w:lang w:val="en-GB" w:eastAsia="en-CA"/>
              </w:rPr>
              <w:t>x</w:t>
            </w:r>
          </w:p>
        </w:tc>
        <w:tc>
          <w:tcPr>
            <w:tcW w:w="638" w:type="pct"/>
            <w:tcBorders>
              <w:top w:val="single" w:sz="4" w:space="0" w:color="auto"/>
            </w:tcBorders>
            <w:noWrap/>
            <w:vAlign w:val="bottom"/>
          </w:tcPr>
          <w:p w14:paraId="69E48A07"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1.2 ± 0.1</w:t>
            </w:r>
          </w:p>
        </w:tc>
        <w:tc>
          <w:tcPr>
            <w:tcW w:w="707" w:type="pct"/>
            <w:tcBorders>
              <w:top w:val="single" w:sz="4" w:space="0" w:color="auto"/>
            </w:tcBorders>
            <w:noWrap/>
            <w:vAlign w:val="bottom"/>
          </w:tcPr>
          <w:p w14:paraId="7F901F4E"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32.3 ± 1.2</w:t>
            </w:r>
          </w:p>
        </w:tc>
        <w:tc>
          <w:tcPr>
            <w:tcW w:w="778" w:type="pct"/>
            <w:tcBorders>
              <w:top w:val="single" w:sz="4" w:space="0" w:color="auto"/>
            </w:tcBorders>
            <w:noWrap/>
            <w:vAlign w:val="bottom"/>
          </w:tcPr>
          <w:p w14:paraId="570E01B3"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2.6 ± 0.0</w:t>
            </w:r>
          </w:p>
        </w:tc>
        <w:tc>
          <w:tcPr>
            <w:tcW w:w="611" w:type="pct"/>
            <w:tcBorders>
              <w:top w:val="single" w:sz="4" w:space="0" w:color="auto"/>
            </w:tcBorders>
            <w:noWrap/>
            <w:vAlign w:val="bottom"/>
          </w:tcPr>
          <w:p w14:paraId="4F640E5D"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12 ± 0.3</w:t>
            </w:r>
          </w:p>
        </w:tc>
        <w:tc>
          <w:tcPr>
            <w:tcW w:w="780" w:type="pct"/>
            <w:tcBorders>
              <w:top w:val="single" w:sz="4" w:space="0" w:color="auto"/>
            </w:tcBorders>
            <w:noWrap/>
            <w:vAlign w:val="bottom"/>
          </w:tcPr>
          <w:p w14:paraId="4C87D38F"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37.7 ± 5.6</w:t>
            </w:r>
          </w:p>
        </w:tc>
      </w:tr>
      <w:tr w:rsidR="00112DC6" w:rsidRPr="004E42FB" w14:paraId="1FE1ED43" w14:textId="77777777" w:rsidTr="00D4107C">
        <w:trPr>
          <w:trHeight w:val="460"/>
        </w:trPr>
        <w:tc>
          <w:tcPr>
            <w:tcW w:w="726" w:type="pct"/>
            <w:noWrap/>
            <w:vAlign w:val="bottom"/>
          </w:tcPr>
          <w:p w14:paraId="5AB3A91A" w14:textId="77777777" w:rsidR="00112DC6" w:rsidRPr="004E42FB" w:rsidRDefault="00112DC6" w:rsidP="00D4107C">
            <w:pPr>
              <w:spacing w:after="120" w:line="240" w:lineRule="auto"/>
              <w:rPr>
                <w:rFonts w:cs="Times New Roman"/>
                <w:bCs/>
                <w:color w:val="000000"/>
                <w:lang w:val="en-GB" w:eastAsia="en-CA"/>
              </w:rPr>
            </w:pPr>
          </w:p>
        </w:tc>
        <w:tc>
          <w:tcPr>
            <w:tcW w:w="760" w:type="pct"/>
            <w:noWrap/>
            <w:vAlign w:val="bottom"/>
          </w:tcPr>
          <w:p w14:paraId="396B2915" w14:textId="178168A0" w:rsidR="00112DC6" w:rsidRPr="004E42FB" w:rsidRDefault="00112DC6" w:rsidP="00D4107C">
            <w:pPr>
              <w:spacing w:after="120" w:line="240" w:lineRule="auto"/>
              <w:rPr>
                <w:rFonts w:cs="Times New Roman"/>
                <w:lang w:val="en-GB" w:eastAsia="en-CA"/>
              </w:rPr>
            </w:pPr>
            <w:proofErr w:type="spellStart"/>
            <w:r w:rsidRPr="004E42FB">
              <w:rPr>
                <w:rFonts w:cs="Times New Roman"/>
                <w:sz w:val="22"/>
                <w:lang w:val="en-GB" w:eastAsia="en-CA"/>
              </w:rPr>
              <w:t>I</w:t>
            </w:r>
            <w:r w:rsidR="00461FCB">
              <w:rPr>
                <w:rFonts w:cs="Times New Roman"/>
                <w:sz w:val="22"/>
                <w:lang w:val="en-GB" w:eastAsia="en-CA"/>
              </w:rPr>
              <w:t>y</w:t>
            </w:r>
            <w:proofErr w:type="spellEnd"/>
          </w:p>
        </w:tc>
        <w:tc>
          <w:tcPr>
            <w:tcW w:w="638" w:type="pct"/>
            <w:noWrap/>
            <w:vAlign w:val="bottom"/>
          </w:tcPr>
          <w:p w14:paraId="5F13CDEA"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1.2 ± 0.0</w:t>
            </w:r>
          </w:p>
        </w:tc>
        <w:tc>
          <w:tcPr>
            <w:tcW w:w="707" w:type="pct"/>
            <w:noWrap/>
            <w:vAlign w:val="bottom"/>
          </w:tcPr>
          <w:p w14:paraId="15CF6832"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32.3 ± 1.2</w:t>
            </w:r>
          </w:p>
        </w:tc>
        <w:tc>
          <w:tcPr>
            <w:tcW w:w="778" w:type="pct"/>
            <w:noWrap/>
            <w:vAlign w:val="bottom"/>
          </w:tcPr>
          <w:p w14:paraId="50DD0601"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2.7 ± 0.2</w:t>
            </w:r>
          </w:p>
        </w:tc>
        <w:tc>
          <w:tcPr>
            <w:tcW w:w="611" w:type="pct"/>
            <w:noWrap/>
            <w:vAlign w:val="bottom"/>
          </w:tcPr>
          <w:p w14:paraId="4A3C24E9"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12 ± 0.6</w:t>
            </w:r>
          </w:p>
        </w:tc>
        <w:tc>
          <w:tcPr>
            <w:tcW w:w="780" w:type="pct"/>
            <w:noWrap/>
            <w:vAlign w:val="bottom"/>
          </w:tcPr>
          <w:p w14:paraId="0060E29A"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39.5 ± 2.1</w:t>
            </w:r>
          </w:p>
        </w:tc>
      </w:tr>
      <w:tr w:rsidR="00112DC6" w:rsidRPr="004E42FB" w14:paraId="6A0049CB" w14:textId="77777777" w:rsidTr="00D4107C">
        <w:trPr>
          <w:trHeight w:val="460"/>
        </w:trPr>
        <w:tc>
          <w:tcPr>
            <w:tcW w:w="726" w:type="pct"/>
            <w:noWrap/>
            <w:vAlign w:val="bottom"/>
          </w:tcPr>
          <w:p w14:paraId="3957E97A" w14:textId="77777777" w:rsidR="00112DC6" w:rsidRPr="004E42FB" w:rsidRDefault="00112DC6" w:rsidP="00D4107C">
            <w:pPr>
              <w:spacing w:after="120" w:line="240" w:lineRule="auto"/>
              <w:rPr>
                <w:rFonts w:cs="Times New Roman"/>
                <w:bCs/>
                <w:color w:val="000000"/>
                <w:lang w:val="en-GB" w:eastAsia="en-CA"/>
              </w:rPr>
            </w:pPr>
          </w:p>
        </w:tc>
        <w:tc>
          <w:tcPr>
            <w:tcW w:w="760" w:type="pct"/>
            <w:noWrap/>
            <w:vAlign w:val="bottom"/>
          </w:tcPr>
          <w:p w14:paraId="7CA4AFC7" w14:textId="5A978DCD" w:rsidR="00112DC6" w:rsidRPr="004E42FB" w:rsidRDefault="00112DC6" w:rsidP="00D4107C">
            <w:pPr>
              <w:spacing w:after="120" w:line="240" w:lineRule="auto"/>
              <w:rPr>
                <w:rFonts w:cs="Times New Roman"/>
                <w:lang w:val="en-GB" w:eastAsia="en-CA"/>
              </w:rPr>
            </w:pPr>
            <w:proofErr w:type="spellStart"/>
            <w:r w:rsidRPr="004E42FB">
              <w:rPr>
                <w:rFonts w:cs="Times New Roman"/>
                <w:sz w:val="22"/>
                <w:lang w:val="en-GB" w:eastAsia="en-CA"/>
              </w:rPr>
              <w:t>IV</w:t>
            </w:r>
            <w:r w:rsidR="00461FCB">
              <w:rPr>
                <w:rFonts w:cs="Times New Roman"/>
                <w:sz w:val="22"/>
                <w:lang w:val="en-GB" w:eastAsia="en-CA"/>
              </w:rPr>
              <w:t>x</w:t>
            </w:r>
            <w:proofErr w:type="spellEnd"/>
          </w:p>
        </w:tc>
        <w:tc>
          <w:tcPr>
            <w:tcW w:w="638" w:type="pct"/>
            <w:noWrap/>
            <w:vAlign w:val="bottom"/>
          </w:tcPr>
          <w:p w14:paraId="54F869EA"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1.3 ± 0.1</w:t>
            </w:r>
          </w:p>
        </w:tc>
        <w:tc>
          <w:tcPr>
            <w:tcW w:w="707" w:type="pct"/>
            <w:noWrap/>
            <w:vAlign w:val="bottom"/>
          </w:tcPr>
          <w:p w14:paraId="59042354"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33.7 ± 0.7</w:t>
            </w:r>
          </w:p>
        </w:tc>
        <w:tc>
          <w:tcPr>
            <w:tcW w:w="778" w:type="pct"/>
            <w:noWrap/>
            <w:vAlign w:val="bottom"/>
          </w:tcPr>
          <w:p w14:paraId="0ECC27E2"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2.9 ± 0.1</w:t>
            </w:r>
          </w:p>
        </w:tc>
        <w:tc>
          <w:tcPr>
            <w:tcW w:w="611" w:type="pct"/>
            <w:noWrap/>
            <w:vAlign w:val="bottom"/>
          </w:tcPr>
          <w:p w14:paraId="4922BED3"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12 ± 0.5</w:t>
            </w:r>
          </w:p>
        </w:tc>
        <w:tc>
          <w:tcPr>
            <w:tcW w:w="780" w:type="pct"/>
            <w:noWrap/>
            <w:vAlign w:val="bottom"/>
          </w:tcPr>
          <w:p w14:paraId="54FF878F"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44.1 ± 1.3</w:t>
            </w:r>
          </w:p>
        </w:tc>
      </w:tr>
      <w:tr w:rsidR="00112DC6" w:rsidRPr="004E42FB" w14:paraId="30C78DBA" w14:textId="77777777" w:rsidTr="00D4107C">
        <w:trPr>
          <w:trHeight w:val="460"/>
        </w:trPr>
        <w:tc>
          <w:tcPr>
            <w:tcW w:w="726" w:type="pct"/>
            <w:tcBorders>
              <w:bottom w:val="single" w:sz="4" w:space="0" w:color="auto"/>
            </w:tcBorders>
            <w:noWrap/>
            <w:vAlign w:val="bottom"/>
          </w:tcPr>
          <w:p w14:paraId="281BF093" w14:textId="77777777" w:rsidR="00112DC6" w:rsidRPr="004E42FB" w:rsidRDefault="00112DC6" w:rsidP="00D4107C">
            <w:pPr>
              <w:spacing w:after="120" w:line="240" w:lineRule="auto"/>
              <w:rPr>
                <w:rFonts w:cs="Times New Roman"/>
                <w:bCs/>
                <w:color w:val="000000"/>
                <w:lang w:val="en-GB" w:eastAsia="en-CA"/>
              </w:rPr>
            </w:pPr>
          </w:p>
        </w:tc>
        <w:tc>
          <w:tcPr>
            <w:tcW w:w="760" w:type="pct"/>
            <w:tcBorders>
              <w:bottom w:val="single" w:sz="4" w:space="0" w:color="auto"/>
            </w:tcBorders>
            <w:noWrap/>
            <w:vAlign w:val="bottom"/>
          </w:tcPr>
          <w:p w14:paraId="52E90C98" w14:textId="0327DCD9" w:rsidR="00112DC6" w:rsidRPr="004E42FB" w:rsidRDefault="00112DC6" w:rsidP="00D4107C">
            <w:pPr>
              <w:spacing w:after="120" w:line="240" w:lineRule="auto"/>
              <w:rPr>
                <w:rFonts w:cs="Times New Roman"/>
                <w:lang w:val="en-GB" w:eastAsia="en-CA"/>
              </w:rPr>
            </w:pPr>
            <w:proofErr w:type="spellStart"/>
            <w:r w:rsidRPr="004E42FB">
              <w:rPr>
                <w:rFonts w:cs="Times New Roman"/>
                <w:sz w:val="22"/>
                <w:lang w:val="en-GB" w:eastAsia="en-CA"/>
              </w:rPr>
              <w:t>IV</w:t>
            </w:r>
            <w:r w:rsidR="00461FCB">
              <w:rPr>
                <w:rFonts w:cs="Times New Roman"/>
                <w:sz w:val="22"/>
                <w:lang w:val="en-GB" w:eastAsia="en-CA"/>
              </w:rPr>
              <w:t>y</w:t>
            </w:r>
            <w:proofErr w:type="spellEnd"/>
          </w:p>
        </w:tc>
        <w:tc>
          <w:tcPr>
            <w:tcW w:w="638" w:type="pct"/>
            <w:tcBorders>
              <w:bottom w:val="single" w:sz="4" w:space="0" w:color="auto"/>
            </w:tcBorders>
            <w:noWrap/>
            <w:vAlign w:val="bottom"/>
          </w:tcPr>
          <w:p w14:paraId="51951136"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1.3 ± 0.1</w:t>
            </w:r>
          </w:p>
        </w:tc>
        <w:tc>
          <w:tcPr>
            <w:tcW w:w="707" w:type="pct"/>
            <w:tcBorders>
              <w:bottom w:val="single" w:sz="4" w:space="0" w:color="auto"/>
            </w:tcBorders>
            <w:noWrap/>
            <w:vAlign w:val="bottom"/>
          </w:tcPr>
          <w:p w14:paraId="5EC23755"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34.5 ± 0.9</w:t>
            </w:r>
          </w:p>
        </w:tc>
        <w:tc>
          <w:tcPr>
            <w:tcW w:w="778" w:type="pct"/>
            <w:tcBorders>
              <w:bottom w:val="single" w:sz="4" w:space="0" w:color="auto"/>
            </w:tcBorders>
            <w:noWrap/>
            <w:vAlign w:val="bottom"/>
          </w:tcPr>
          <w:p w14:paraId="5BD1953D"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3.0 ± 0.1</w:t>
            </w:r>
          </w:p>
        </w:tc>
        <w:tc>
          <w:tcPr>
            <w:tcW w:w="611" w:type="pct"/>
            <w:tcBorders>
              <w:bottom w:val="single" w:sz="4" w:space="0" w:color="auto"/>
            </w:tcBorders>
            <w:noWrap/>
            <w:vAlign w:val="bottom"/>
          </w:tcPr>
          <w:p w14:paraId="12572B71"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11 ± 0.2</w:t>
            </w:r>
          </w:p>
        </w:tc>
        <w:tc>
          <w:tcPr>
            <w:tcW w:w="780" w:type="pct"/>
            <w:tcBorders>
              <w:bottom w:val="single" w:sz="4" w:space="0" w:color="auto"/>
            </w:tcBorders>
            <w:noWrap/>
            <w:vAlign w:val="bottom"/>
          </w:tcPr>
          <w:p w14:paraId="352A3F34"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44.8 ± 1.2</w:t>
            </w:r>
          </w:p>
        </w:tc>
      </w:tr>
      <w:tr w:rsidR="00112DC6" w:rsidRPr="004E42FB" w14:paraId="307DFBC4" w14:textId="77777777" w:rsidTr="00D4107C">
        <w:trPr>
          <w:trHeight w:val="460"/>
        </w:trPr>
        <w:tc>
          <w:tcPr>
            <w:tcW w:w="726" w:type="pct"/>
            <w:tcBorders>
              <w:top w:val="single" w:sz="4" w:space="0" w:color="auto"/>
            </w:tcBorders>
            <w:noWrap/>
            <w:vAlign w:val="bottom"/>
          </w:tcPr>
          <w:p w14:paraId="7294D842" w14:textId="77777777" w:rsidR="00112DC6" w:rsidRPr="004E42FB" w:rsidRDefault="00112DC6" w:rsidP="00D4107C">
            <w:pPr>
              <w:spacing w:after="120" w:line="240" w:lineRule="auto"/>
              <w:rPr>
                <w:rFonts w:cs="Times New Roman"/>
                <w:bCs/>
                <w:color w:val="000000"/>
                <w:lang w:val="en-GB" w:eastAsia="en-CA"/>
              </w:rPr>
            </w:pPr>
            <w:r w:rsidRPr="004E42FB">
              <w:rPr>
                <w:rFonts w:cs="Times New Roman"/>
                <w:bCs/>
                <w:color w:val="000000"/>
                <w:sz w:val="22"/>
                <w:lang w:val="en-GB" w:eastAsia="en-CA"/>
              </w:rPr>
              <w:t>10-30</w:t>
            </w:r>
          </w:p>
        </w:tc>
        <w:tc>
          <w:tcPr>
            <w:tcW w:w="760" w:type="pct"/>
            <w:tcBorders>
              <w:top w:val="single" w:sz="4" w:space="0" w:color="auto"/>
            </w:tcBorders>
            <w:noWrap/>
            <w:vAlign w:val="bottom"/>
          </w:tcPr>
          <w:p w14:paraId="533944F3" w14:textId="2B502F79" w:rsidR="00112DC6" w:rsidRPr="004E42FB" w:rsidRDefault="00112DC6" w:rsidP="00D4107C">
            <w:pPr>
              <w:spacing w:after="120" w:line="240" w:lineRule="auto"/>
              <w:rPr>
                <w:rFonts w:cs="Times New Roman"/>
                <w:lang w:val="en-GB" w:eastAsia="en-CA"/>
              </w:rPr>
            </w:pPr>
            <w:r w:rsidRPr="004E42FB">
              <w:rPr>
                <w:rFonts w:cs="Times New Roman"/>
                <w:sz w:val="22"/>
                <w:lang w:val="en-GB" w:eastAsia="en-CA"/>
              </w:rPr>
              <w:t>I</w:t>
            </w:r>
            <w:r w:rsidR="00461FCB">
              <w:rPr>
                <w:rFonts w:cs="Times New Roman"/>
                <w:sz w:val="22"/>
                <w:lang w:val="en-GB" w:eastAsia="en-CA"/>
              </w:rPr>
              <w:t>x</w:t>
            </w:r>
          </w:p>
        </w:tc>
        <w:tc>
          <w:tcPr>
            <w:tcW w:w="638" w:type="pct"/>
            <w:tcBorders>
              <w:top w:val="single" w:sz="4" w:space="0" w:color="auto"/>
            </w:tcBorders>
            <w:noWrap/>
            <w:vAlign w:val="bottom"/>
          </w:tcPr>
          <w:p w14:paraId="57170A8C"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1.4 ± 0.1</w:t>
            </w:r>
          </w:p>
        </w:tc>
        <w:tc>
          <w:tcPr>
            <w:tcW w:w="707" w:type="pct"/>
            <w:tcBorders>
              <w:top w:val="single" w:sz="4" w:space="0" w:color="auto"/>
            </w:tcBorders>
            <w:noWrap/>
            <w:vAlign w:val="bottom"/>
          </w:tcPr>
          <w:p w14:paraId="29FC88C2" w14:textId="3E3A091B"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30.5 ± 0.</w:t>
            </w:r>
            <w:r w:rsidR="00F2049F">
              <w:rPr>
                <w:rFonts w:cs="Times New Roman"/>
                <w:sz w:val="22"/>
                <w:lang w:val="en-GB" w:eastAsia="en-CA"/>
              </w:rPr>
              <w:t>1</w:t>
            </w:r>
          </w:p>
        </w:tc>
        <w:tc>
          <w:tcPr>
            <w:tcW w:w="778" w:type="pct"/>
            <w:tcBorders>
              <w:top w:val="single" w:sz="4" w:space="0" w:color="auto"/>
            </w:tcBorders>
            <w:noWrap/>
            <w:vAlign w:val="bottom"/>
          </w:tcPr>
          <w:p w14:paraId="58174388"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2.6 ± 0.0</w:t>
            </w:r>
          </w:p>
        </w:tc>
        <w:tc>
          <w:tcPr>
            <w:tcW w:w="611" w:type="pct"/>
            <w:tcBorders>
              <w:top w:val="single" w:sz="4" w:space="0" w:color="auto"/>
            </w:tcBorders>
            <w:noWrap/>
            <w:vAlign w:val="bottom"/>
          </w:tcPr>
          <w:p w14:paraId="0F869612"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12 ± 0.3</w:t>
            </w:r>
          </w:p>
        </w:tc>
        <w:tc>
          <w:tcPr>
            <w:tcW w:w="780" w:type="pct"/>
            <w:tcBorders>
              <w:top w:val="single" w:sz="4" w:space="0" w:color="auto"/>
            </w:tcBorders>
            <w:noWrap/>
            <w:vAlign w:val="bottom"/>
          </w:tcPr>
          <w:p w14:paraId="3937E5F7"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82.5 ± 8.2</w:t>
            </w:r>
          </w:p>
        </w:tc>
      </w:tr>
      <w:tr w:rsidR="00112DC6" w:rsidRPr="004E42FB" w14:paraId="361654CE" w14:textId="77777777" w:rsidTr="00D4107C">
        <w:trPr>
          <w:trHeight w:val="460"/>
        </w:trPr>
        <w:tc>
          <w:tcPr>
            <w:tcW w:w="726" w:type="pct"/>
            <w:noWrap/>
            <w:vAlign w:val="bottom"/>
          </w:tcPr>
          <w:p w14:paraId="6C30492B" w14:textId="77777777" w:rsidR="00112DC6" w:rsidRPr="004E42FB" w:rsidRDefault="00112DC6" w:rsidP="00D4107C">
            <w:pPr>
              <w:spacing w:after="120" w:line="240" w:lineRule="auto"/>
              <w:rPr>
                <w:rFonts w:cs="Times New Roman"/>
                <w:bCs/>
                <w:color w:val="000000"/>
                <w:lang w:val="en-GB" w:eastAsia="en-CA"/>
              </w:rPr>
            </w:pPr>
          </w:p>
        </w:tc>
        <w:tc>
          <w:tcPr>
            <w:tcW w:w="760" w:type="pct"/>
            <w:noWrap/>
            <w:vAlign w:val="bottom"/>
          </w:tcPr>
          <w:p w14:paraId="1373F4F4" w14:textId="537C1A9D" w:rsidR="00112DC6" w:rsidRPr="004E42FB" w:rsidRDefault="00112DC6" w:rsidP="00461FCB">
            <w:pPr>
              <w:spacing w:after="120" w:line="240" w:lineRule="auto"/>
              <w:rPr>
                <w:rFonts w:cs="Times New Roman"/>
                <w:lang w:val="en-GB" w:eastAsia="en-CA"/>
              </w:rPr>
            </w:pPr>
            <w:proofErr w:type="spellStart"/>
            <w:r w:rsidRPr="004E42FB">
              <w:rPr>
                <w:rFonts w:cs="Times New Roman"/>
                <w:sz w:val="22"/>
                <w:lang w:val="en-GB" w:eastAsia="en-CA"/>
              </w:rPr>
              <w:t>I</w:t>
            </w:r>
            <w:r w:rsidR="00461FCB">
              <w:rPr>
                <w:rFonts w:cs="Times New Roman"/>
                <w:sz w:val="22"/>
                <w:lang w:val="en-GB" w:eastAsia="en-CA"/>
              </w:rPr>
              <w:t>y</w:t>
            </w:r>
            <w:proofErr w:type="spellEnd"/>
          </w:p>
        </w:tc>
        <w:tc>
          <w:tcPr>
            <w:tcW w:w="638" w:type="pct"/>
            <w:noWrap/>
            <w:vAlign w:val="bottom"/>
          </w:tcPr>
          <w:p w14:paraId="6288F1B5"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1.3 ± 0.1</w:t>
            </w:r>
          </w:p>
        </w:tc>
        <w:tc>
          <w:tcPr>
            <w:tcW w:w="707" w:type="pct"/>
            <w:noWrap/>
            <w:vAlign w:val="bottom"/>
          </w:tcPr>
          <w:p w14:paraId="3AAD8804"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30.6 ± 2.8</w:t>
            </w:r>
          </w:p>
        </w:tc>
        <w:tc>
          <w:tcPr>
            <w:tcW w:w="778" w:type="pct"/>
            <w:noWrap/>
            <w:vAlign w:val="bottom"/>
          </w:tcPr>
          <w:p w14:paraId="2E47E46F"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2.6 ± 0.3</w:t>
            </w:r>
          </w:p>
        </w:tc>
        <w:tc>
          <w:tcPr>
            <w:tcW w:w="611" w:type="pct"/>
            <w:noWrap/>
            <w:vAlign w:val="bottom"/>
          </w:tcPr>
          <w:p w14:paraId="17134E25"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12 ± 0.4</w:t>
            </w:r>
          </w:p>
        </w:tc>
        <w:tc>
          <w:tcPr>
            <w:tcW w:w="780" w:type="pct"/>
            <w:noWrap/>
            <w:vAlign w:val="bottom"/>
          </w:tcPr>
          <w:p w14:paraId="5AA9906C"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80.0 ± 3.1</w:t>
            </w:r>
          </w:p>
        </w:tc>
      </w:tr>
      <w:tr w:rsidR="00112DC6" w:rsidRPr="004E42FB" w14:paraId="2BC5474E" w14:textId="77777777" w:rsidTr="00D4107C">
        <w:trPr>
          <w:trHeight w:val="460"/>
        </w:trPr>
        <w:tc>
          <w:tcPr>
            <w:tcW w:w="726" w:type="pct"/>
            <w:noWrap/>
            <w:vAlign w:val="bottom"/>
          </w:tcPr>
          <w:p w14:paraId="11C026F3" w14:textId="77777777" w:rsidR="00112DC6" w:rsidRPr="004E42FB" w:rsidRDefault="00112DC6" w:rsidP="00D4107C">
            <w:pPr>
              <w:spacing w:after="120" w:line="240" w:lineRule="auto"/>
              <w:rPr>
                <w:rFonts w:cs="Times New Roman"/>
                <w:bCs/>
                <w:color w:val="000000"/>
                <w:lang w:val="en-GB" w:eastAsia="en-CA"/>
              </w:rPr>
            </w:pPr>
          </w:p>
        </w:tc>
        <w:tc>
          <w:tcPr>
            <w:tcW w:w="760" w:type="pct"/>
            <w:noWrap/>
            <w:vAlign w:val="bottom"/>
          </w:tcPr>
          <w:p w14:paraId="13A2F007" w14:textId="5B15CFA7" w:rsidR="00112DC6" w:rsidRPr="004E42FB" w:rsidRDefault="00112DC6" w:rsidP="00461FCB">
            <w:pPr>
              <w:spacing w:after="120" w:line="240" w:lineRule="auto"/>
              <w:rPr>
                <w:rFonts w:cs="Times New Roman"/>
                <w:lang w:val="en-GB" w:eastAsia="en-CA"/>
              </w:rPr>
            </w:pPr>
            <w:proofErr w:type="spellStart"/>
            <w:r w:rsidRPr="004E42FB">
              <w:rPr>
                <w:rFonts w:cs="Times New Roman"/>
                <w:sz w:val="22"/>
                <w:lang w:val="en-GB" w:eastAsia="en-CA"/>
              </w:rPr>
              <w:t>IV</w:t>
            </w:r>
            <w:r w:rsidR="00461FCB">
              <w:rPr>
                <w:rFonts w:cs="Times New Roman"/>
                <w:sz w:val="22"/>
                <w:lang w:val="en-GB" w:eastAsia="en-CA"/>
              </w:rPr>
              <w:t>x</w:t>
            </w:r>
            <w:proofErr w:type="spellEnd"/>
          </w:p>
        </w:tc>
        <w:tc>
          <w:tcPr>
            <w:tcW w:w="638" w:type="pct"/>
            <w:noWrap/>
            <w:vAlign w:val="bottom"/>
          </w:tcPr>
          <w:p w14:paraId="6CDEF569"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1.3 ± 0.1</w:t>
            </w:r>
          </w:p>
        </w:tc>
        <w:tc>
          <w:tcPr>
            <w:tcW w:w="707" w:type="pct"/>
            <w:noWrap/>
            <w:vAlign w:val="bottom"/>
          </w:tcPr>
          <w:p w14:paraId="4079B82D"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30.0 ± 0.4</w:t>
            </w:r>
          </w:p>
        </w:tc>
        <w:tc>
          <w:tcPr>
            <w:tcW w:w="778" w:type="pct"/>
            <w:noWrap/>
            <w:vAlign w:val="bottom"/>
          </w:tcPr>
          <w:p w14:paraId="189B7A14"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2.6 ± 0.0</w:t>
            </w:r>
          </w:p>
        </w:tc>
        <w:tc>
          <w:tcPr>
            <w:tcW w:w="611" w:type="pct"/>
            <w:noWrap/>
            <w:vAlign w:val="bottom"/>
          </w:tcPr>
          <w:p w14:paraId="1FA7220A"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12 ± 0.1</w:t>
            </w:r>
          </w:p>
        </w:tc>
        <w:tc>
          <w:tcPr>
            <w:tcW w:w="780" w:type="pct"/>
            <w:noWrap/>
            <w:vAlign w:val="bottom"/>
          </w:tcPr>
          <w:p w14:paraId="69D1AC20"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77.8 ± 4.8</w:t>
            </w:r>
          </w:p>
        </w:tc>
      </w:tr>
      <w:tr w:rsidR="00112DC6" w:rsidRPr="004E42FB" w14:paraId="63E747E8" w14:textId="77777777" w:rsidTr="00D4107C">
        <w:trPr>
          <w:trHeight w:val="460"/>
        </w:trPr>
        <w:tc>
          <w:tcPr>
            <w:tcW w:w="726" w:type="pct"/>
            <w:tcBorders>
              <w:bottom w:val="single" w:sz="4" w:space="0" w:color="auto"/>
            </w:tcBorders>
            <w:noWrap/>
            <w:vAlign w:val="bottom"/>
          </w:tcPr>
          <w:p w14:paraId="4A4D4298" w14:textId="77777777" w:rsidR="00112DC6" w:rsidRPr="004E42FB" w:rsidRDefault="00112DC6" w:rsidP="00D4107C">
            <w:pPr>
              <w:spacing w:after="120" w:line="240" w:lineRule="auto"/>
              <w:rPr>
                <w:rFonts w:cs="Times New Roman"/>
                <w:bCs/>
                <w:color w:val="000000"/>
                <w:lang w:val="en-GB" w:eastAsia="en-CA"/>
              </w:rPr>
            </w:pPr>
          </w:p>
        </w:tc>
        <w:tc>
          <w:tcPr>
            <w:tcW w:w="760" w:type="pct"/>
            <w:tcBorders>
              <w:bottom w:val="single" w:sz="4" w:space="0" w:color="auto"/>
            </w:tcBorders>
            <w:noWrap/>
            <w:vAlign w:val="bottom"/>
          </w:tcPr>
          <w:p w14:paraId="11009118" w14:textId="6ECC129B" w:rsidR="00112DC6" w:rsidRPr="004E42FB" w:rsidRDefault="00112DC6" w:rsidP="00461FCB">
            <w:pPr>
              <w:spacing w:after="120" w:line="240" w:lineRule="auto"/>
              <w:rPr>
                <w:rFonts w:cs="Times New Roman"/>
                <w:lang w:val="en-GB" w:eastAsia="en-CA"/>
              </w:rPr>
            </w:pPr>
            <w:proofErr w:type="spellStart"/>
            <w:r w:rsidRPr="004E42FB">
              <w:rPr>
                <w:rFonts w:cs="Times New Roman"/>
                <w:sz w:val="22"/>
                <w:lang w:val="en-GB" w:eastAsia="en-CA"/>
              </w:rPr>
              <w:t>IV</w:t>
            </w:r>
            <w:r w:rsidR="00461FCB">
              <w:rPr>
                <w:rFonts w:cs="Times New Roman"/>
                <w:sz w:val="22"/>
                <w:lang w:val="en-GB" w:eastAsia="en-CA"/>
              </w:rPr>
              <w:t>y</w:t>
            </w:r>
            <w:proofErr w:type="spellEnd"/>
          </w:p>
        </w:tc>
        <w:tc>
          <w:tcPr>
            <w:tcW w:w="638" w:type="pct"/>
            <w:tcBorders>
              <w:bottom w:val="single" w:sz="4" w:space="0" w:color="auto"/>
            </w:tcBorders>
            <w:noWrap/>
            <w:vAlign w:val="bottom"/>
          </w:tcPr>
          <w:p w14:paraId="5DCB1152"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1.3 ± 0.1</w:t>
            </w:r>
          </w:p>
        </w:tc>
        <w:tc>
          <w:tcPr>
            <w:tcW w:w="707" w:type="pct"/>
            <w:tcBorders>
              <w:bottom w:val="single" w:sz="4" w:space="0" w:color="auto"/>
            </w:tcBorders>
            <w:noWrap/>
            <w:vAlign w:val="bottom"/>
          </w:tcPr>
          <w:p w14:paraId="52645B31"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27.3 ± 7.2</w:t>
            </w:r>
          </w:p>
        </w:tc>
        <w:tc>
          <w:tcPr>
            <w:tcW w:w="778" w:type="pct"/>
            <w:tcBorders>
              <w:bottom w:val="single" w:sz="4" w:space="0" w:color="auto"/>
            </w:tcBorders>
            <w:noWrap/>
            <w:vAlign w:val="bottom"/>
          </w:tcPr>
          <w:p w14:paraId="6F0B4FEC"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2.5 ± 0.5</w:t>
            </w:r>
          </w:p>
        </w:tc>
        <w:tc>
          <w:tcPr>
            <w:tcW w:w="611" w:type="pct"/>
            <w:tcBorders>
              <w:bottom w:val="single" w:sz="4" w:space="0" w:color="auto"/>
            </w:tcBorders>
            <w:noWrap/>
            <w:vAlign w:val="bottom"/>
          </w:tcPr>
          <w:p w14:paraId="20060ADF"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11 ± 1.1</w:t>
            </w:r>
          </w:p>
        </w:tc>
        <w:tc>
          <w:tcPr>
            <w:tcW w:w="780" w:type="pct"/>
            <w:tcBorders>
              <w:bottom w:val="single" w:sz="4" w:space="0" w:color="auto"/>
            </w:tcBorders>
            <w:noWrap/>
            <w:vAlign w:val="bottom"/>
          </w:tcPr>
          <w:p w14:paraId="22DBC37D" w14:textId="77777777" w:rsidR="00112DC6" w:rsidRPr="004E42FB" w:rsidRDefault="00112DC6" w:rsidP="00D4107C">
            <w:pPr>
              <w:spacing w:after="120" w:line="240" w:lineRule="auto"/>
              <w:jc w:val="center"/>
              <w:rPr>
                <w:rFonts w:cs="Times New Roman"/>
                <w:lang w:val="en-GB" w:eastAsia="en-CA"/>
              </w:rPr>
            </w:pPr>
            <w:r w:rsidRPr="004E42FB">
              <w:rPr>
                <w:rFonts w:cs="Times New Roman"/>
                <w:sz w:val="22"/>
                <w:lang w:val="en-GB" w:eastAsia="en-CA"/>
              </w:rPr>
              <w:t>71.6 ± 15.9</w:t>
            </w:r>
          </w:p>
        </w:tc>
      </w:tr>
    </w:tbl>
    <w:p w14:paraId="3ABE83A5" w14:textId="6B27E167" w:rsidR="00112DC6" w:rsidRPr="004E42FB" w:rsidRDefault="00112DC6" w:rsidP="00112DC6">
      <w:pPr>
        <w:spacing w:after="120"/>
        <w:rPr>
          <w:lang w:val="en-GB"/>
        </w:rPr>
      </w:pPr>
      <w:r w:rsidRPr="004E42FB">
        <w:rPr>
          <w:lang w:val="en-GB"/>
        </w:rPr>
        <w:t>Treatments are tillage and combination of the rotation and fertilization rate: Tillage; CT = conventional tillage (</w:t>
      </w:r>
      <w:proofErr w:type="spellStart"/>
      <w:r w:rsidRPr="004E42FB">
        <w:rPr>
          <w:lang w:val="en-GB"/>
        </w:rPr>
        <w:t>plow</w:t>
      </w:r>
      <w:proofErr w:type="spellEnd"/>
      <w:r w:rsidRPr="004E42FB">
        <w:rPr>
          <w:lang w:val="en-GB"/>
        </w:rPr>
        <w:t xml:space="preserve"> in autumn) and NT = no-tillage (direct sowing); Rotation: I = cereal only, IV = 2-yr cereal and 4-yr grass; Fertilization: </w:t>
      </w:r>
      <w:r w:rsidR="00461FCB">
        <w:rPr>
          <w:lang w:val="en-GB"/>
        </w:rPr>
        <w:t>x</w:t>
      </w:r>
      <w:r w:rsidRPr="004E42FB">
        <w:rPr>
          <w:lang w:val="en-GB"/>
        </w:rPr>
        <w:t xml:space="preserve"> = base fertilization to all crops, </w:t>
      </w:r>
      <w:r w:rsidR="00461FCB">
        <w:rPr>
          <w:lang w:val="en-GB"/>
        </w:rPr>
        <w:t>y</w:t>
      </w:r>
      <w:r w:rsidRPr="004E42FB">
        <w:rPr>
          <w:lang w:val="en-GB"/>
        </w:rPr>
        <w:t xml:space="preserve"> = strong fertilization to grass plus manure</w:t>
      </w:r>
      <w:bookmarkStart w:id="47" w:name="_GoBack"/>
      <w:bookmarkEnd w:id="47"/>
      <w:r w:rsidRPr="004E42FB">
        <w:rPr>
          <w:lang w:val="en-GB"/>
        </w:rPr>
        <w:t xml:space="preserve">. Values followed by different letters are significantly different at </w:t>
      </w:r>
      <w:r>
        <w:rPr>
          <w:lang w:val="en-GB"/>
        </w:rPr>
        <w:t xml:space="preserve">the </w:t>
      </w:r>
      <w:r w:rsidRPr="004E42FB">
        <w:rPr>
          <w:lang w:val="en-GB"/>
        </w:rPr>
        <w:t>5% level of significance.</w:t>
      </w:r>
    </w:p>
    <w:p w14:paraId="39CD2E27" w14:textId="77777777" w:rsidR="00112DC6" w:rsidRPr="004E42FB" w:rsidRDefault="00112DC6" w:rsidP="00112DC6">
      <w:pPr>
        <w:spacing w:after="120"/>
        <w:rPr>
          <w:lang w:val="en-GB"/>
        </w:rPr>
      </w:pPr>
      <w:r w:rsidRPr="004E42FB">
        <w:rPr>
          <w:lang w:val="en-GB"/>
        </w:rPr>
        <w:br w:type="page"/>
      </w:r>
    </w:p>
    <w:p w14:paraId="0F706683" w14:textId="73FF2A72" w:rsidR="00112DC6" w:rsidRPr="004E42FB" w:rsidRDefault="00112DC6" w:rsidP="00112DC6">
      <w:pPr>
        <w:spacing w:after="120"/>
        <w:rPr>
          <w:lang w:val="en-GB"/>
        </w:rPr>
      </w:pPr>
      <w:r w:rsidRPr="004E42FB">
        <w:rPr>
          <w:b/>
          <w:lang w:val="en-GB"/>
        </w:rPr>
        <w:lastRenderedPageBreak/>
        <w:t>Table 4</w:t>
      </w:r>
      <w:r w:rsidR="00052511">
        <w:rPr>
          <w:lang w:val="en-GB"/>
        </w:rPr>
        <w:t>.</w:t>
      </w:r>
      <w:r w:rsidRPr="004E42FB">
        <w:rPr>
          <w:lang w:val="en-GB"/>
        </w:rPr>
        <w:t xml:space="preserve"> Relative distribution (%)</w:t>
      </w:r>
      <w:r w:rsidRPr="004E42FB">
        <w:rPr>
          <w:vertAlign w:val="superscript"/>
          <w:lang w:val="en-GB"/>
        </w:rPr>
        <w:t>a</w:t>
      </w:r>
      <w:r w:rsidRPr="004E42FB">
        <w:rPr>
          <w:lang w:val="en-GB"/>
        </w:rPr>
        <w:t xml:space="preserve"> of </w:t>
      </w:r>
      <w:r>
        <w:rPr>
          <w:lang w:val="en-GB"/>
        </w:rPr>
        <w:t>seven</w:t>
      </w:r>
      <w:r w:rsidRPr="004E42FB">
        <w:rPr>
          <w:lang w:val="en-GB"/>
        </w:rPr>
        <w:t xml:space="preserve"> chemical shift </w:t>
      </w:r>
      <w:proofErr w:type="spellStart"/>
      <w:r w:rsidRPr="004E42FB">
        <w:rPr>
          <w:lang w:val="en-GB"/>
        </w:rPr>
        <w:t>regions</w:t>
      </w:r>
      <w:r w:rsidR="000C4103" w:rsidRPr="009D4898">
        <w:rPr>
          <w:vertAlign w:val="superscript"/>
          <w:lang w:val="en-GB"/>
        </w:rPr>
        <w:t>b</w:t>
      </w:r>
      <w:proofErr w:type="spellEnd"/>
      <w:r w:rsidRPr="004E42FB">
        <w:rPr>
          <w:lang w:val="en-GB"/>
        </w:rPr>
        <w:t xml:space="preserve"> of </w:t>
      </w:r>
      <w:r w:rsidRPr="004E42FB">
        <w:rPr>
          <w:vertAlign w:val="superscript"/>
          <w:lang w:val="en-GB"/>
        </w:rPr>
        <w:t>13</w:t>
      </w:r>
      <w:r w:rsidRPr="004E42FB">
        <w:rPr>
          <w:lang w:val="en-GB"/>
        </w:rPr>
        <w:t>C CPMAS NMR spectra of soil from 0-10 cm layer</w:t>
      </w:r>
    </w:p>
    <w:tbl>
      <w:tblPr>
        <w:tblW w:w="10468" w:type="dxa"/>
        <w:tblLayout w:type="fixed"/>
        <w:tblLook w:val="00A0" w:firstRow="1" w:lastRow="0" w:firstColumn="1" w:lastColumn="0" w:noHBand="0" w:noVBand="0"/>
      </w:tblPr>
      <w:tblGrid>
        <w:gridCol w:w="2442"/>
        <w:gridCol w:w="1021"/>
        <w:gridCol w:w="291"/>
        <w:gridCol w:w="876"/>
        <w:gridCol w:w="875"/>
        <w:gridCol w:w="1022"/>
        <w:gridCol w:w="292"/>
        <w:gridCol w:w="1021"/>
        <w:gridCol w:w="1023"/>
        <w:gridCol w:w="292"/>
        <w:gridCol w:w="1313"/>
      </w:tblGrid>
      <w:tr w:rsidR="00112DC6" w:rsidRPr="004E42FB" w14:paraId="04508F96" w14:textId="77777777" w:rsidTr="00D4107C">
        <w:trPr>
          <w:trHeight w:val="264"/>
        </w:trPr>
        <w:tc>
          <w:tcPr>
            <w:tcW w:w="2442" w:type="dxa"/>
            <w:tcBorders>
              <w:top w:val="single" w:sz="4" w:space="0" w:color="auto"/>
            </w:tcBorders>
            <w:shd w:val="clear" w:color="auto" w:fill="FFFFFF"/>
            <w:noWrap/>
            <w:vAlign w:val="center"/>
          </w:tcPr>
          <w:p w14:paraId="661968FC" w14:textId="77777777" w:rsidR="00112DC6" w:rsidRPr="004E42FB" w:rsidRDefault="00112DC6" w:rsidP="00D4107C">
            <w:pPr>
              <w:spacing w:after="120" w:line="240" w:lineRule="auto"/>
              <w:jc w:val="center"/>
              <w:rPr>
                <w:rFonts w:cs="Times New Roman"/>
                <w:bCs/>
                <w:color w:val="000000"/>
                <w:szCs w:val="24"/>
                <w:lang w:val="en-GB" w:eastAsia="en-CA"/>
              </w:rPr>
            </w:pPr>
          </w:p>
        </w:tc>
        <w:tc>
          <w:tcPr>
            <w:tcW w:w="8026" w:type="dxa"/>
            <w:gridSpan w:val="10"/>
            <w:tcBorders>
              <w:top w:val="single" w:sz="4" w:space="0" w:color="auto"/>
              <w:bottom w:val="single" w:sz="4" w:space="0" w:color="auto"/>
            </w:tcBorders>
            <w:shd w:val="clear" w:color="auto" w:fill="FFFFFF"/>
            <w:noWrap/>
            <w:vAlign w:val="center"/>
          </w:tcPr>
          <w:p w14:paraId="77DD6AA1" w14:textId="77777777" w:rsidR="00112DC6" w:rsidRPr="004E42FB" w:rsidRDefault="00112DC6" w:rsidP="00D4107C">
            <w:pPr>
              <w:spacing w:after="120" w:line="240" w:lineRule="auto"/>
              <w:jc w:val="center"/>
              <w:rPr>
                <w:rFonts w:cs="Times New Roman"/>
                <w:bCs/>
                <w:color w:val="000000"/>
                <w:szCs w:val="24"/>
                <w:lang w:val="en-GB" w:eastAsia="en-CA"/>
              </w:rPr>
            </w:pPr>
            <w:r w:rsidRPr="004E42FB">
              <w:rPr>
                <w:rFonts w:cs="Times New Roman"/>
                <w:bCs/>
                <w:color w:val="000000"/>
                <w:szCs w:val="24"/>
                <w:lang w:val="en-GB" w:eastAsia="en-CA"/>
              </w:rPr>
              <w:t>Carbon Species</w:t>
            </w:r>
          </w:p>
        </w:tc>
      </w:tr>
      <w:tr w:rsidR="00112DC6" w:rsidRPr="004E42FB" w14:paraId="3A0E03A7" w14:textId="77777777" w:rsidTr="00D4107C">
        <w:trPr>
          <w:trHeight w:val="264"/>
        </w:trPr>
        <w:tc>
          <w:tcPr>
            <w:tcW w:w="2442" w:type="dxa"/>
            <w:shd w:val="clear" w:color="auto" w:fill="FFFFFF"/>
            <w:noWrap/>
            <w:vAlign w:val="center"/>
          </w:tcPr>
          <w:p w14:paraId="21A132F4" w14:textId="77777777" w:rsidR="00112DC6" w:rsidRPr="004E42FB" w:rsidRDefault="00112DC6" w:rsidP="00D4107C">
            <w:pPr>
              <w:spacing w:after="120" w:line="240" w:lineRule="auto"/>
              <w:jc w:val="center"/>
              <w:rPr>
                <w:rFonts w:cs="Times New Roman"/>
                <w:bCs/>
                <w:color w:val="000000"/>
                <w:szCs w:val="24"/>
                <w:lang w:val="en-GB" w:eastAsia="en-CA"/>
              </w:rPr>
            </w:pPr>
          </w:p>
        </w:tc>
        <w:tc>
          <w:tcPr>
            <w:tcW w:w="1021" w:type="dxa"/>
            <w:tcBorders>
              <w:top w:val="single" w:sz="4" w:space="0" w:color="auto"/>
              <w:bottom w:val="single" w:sz="4" w:space="0" w:color="auto"/>
            </w:tcBorders>
            <w:shd w:val="clear" w:color="auto" w:fill="FFFFFF"/>
            <w:noWrap/>
            <w:vAlign w:val="center"/>
          </w:tcPr>
          <w:p w14:paraId="402C7CBA" w14:textId="77777777" w:rsidR="00112DC6" w:rsidRPr="004E42FB" w:rsidRDefault="00112DC6" w:rsidP="00D4107C">
            <w:pPr>
              <w:spacing w:after="120" w:line="240" w:lineRule="auto"/>
              <w:jc w:val="center"/>
              <w:rPr>
                <w:rFonts w:cs="Times New Roman"/>
                <w:bCs/>
                <w:color w:val="000000"/>
                <w:szCs w:val="24"/>
                <w:lang w:val="en-GB" w:eastAsia="en-CA"/>
              </w:rPr>
            </w:pPr>
            <w:proofErr w:type="gramStart"/>
            <w:r w:rsidRPr="004E42FB">
              <w:rPr>
                <w:rFonts w:cs="Times New Roman"/>
                <w:bCs/>
                <w:color w:val="000000"/>
                <w:szCs w:val="24"/>
                <w:lang w:val="en-GB" w:eastAsia="en-CA"/>
              </w:rPr>
              <w:t>alkyl</w:t>
            </w:r>
            <w:proofErr w:type="gramEnd"/>
            <w:r w:rsidRPr="004E42FB">
              <w:rPr>
                <w:rFonts w:cs="Times New Roman"/>
                <w:bCs/>
                <w:color w:val="000000"/>
                <w:szCs w:val="24"/>
                <w:lang w:val="en-GB" w:eastAsia="en-CA"/>
              </w:rPr>
              <w:t>-C</w:t>
            </w:r>
          </w:p>
        </w:tc>
        <w:tc>
          <w:tcPr>
            <w:tcW w:w="291" w:type="dxa"/>
            <w:tcBorders>
              <w:top w:val="single" w:sz="4" w:space="0" w:color="auto"/>
            </w:tcBorders>
            <w:shd w:val="clear" w:color="auto" w:fill="FFFFFF"/>
            <w:vAlign w:val="center"/>
          </w:tcPr>
          <w:p w14:paraId="05B9CD5B" w14:textId="77777777" w:rsidR="00112DC6" w:rsidRPr="004E42FB" w:rsidRDefault="00112DC6" w:rsidP="00D4107C">
            <w:pPr>
              <w:spacing w:after="120" w:line="240" w:lineRule="auto"/>
              <w:jc w:val="center"/>
              <w:rPr>
                <w:rFonts w:cs="Times New Roman"/>
                <w:bCs/>
                <w:color w:val="000000"/>
                <w:szCs w:val="24"/>
                <w:lang w:val="en-GB" w:eastAsia="en-CA"/>
              </w:rPr>
            </w:pPr>
          </w:p>
        </w:tc>
        <w:tc>
          <w:tcPr>
            <w:tcW w:w="2773" w:type="dxa"/>
            <w:gridSpan w:val="3"/>
            <w:tcBorders>
              <w:top w:val="single" w:sz="4" w:space="0" w:color="auto"/>
              <w:bottom w:val="single" w:sz="4" w:space="0" w:color="auto"/>
            </w:tcBorders>
            <w:shd w:val="clear" w:color="auto" w:fill="FFFFFF"/>
            <w:vAlign w:val="center"/>
          </w:tcPr>
          <w:p w14:paraId="4407D11C" w14:textId="77777777" w:rsidR="00112DC6" w:rsidRPr="004E42FB" w:rsidRDefault="00112DC6" w:rsidP="00D4107C">
            <w:pPr>
              <w:spacing w:after="120" w:line="240" w:lineRule="auto"/>
              <w:jc w:val="center"/>
              <w:rPr>
                <w:rFonts w:cs="Times New Roman"/>
                <w:bCs/>
                <w:i/>
                <w:color w:val="000000"/>
                <w:szCs w:val="24"/>
                <w:lang w:val="en-GB" w:eastAsia="en-CA"/>
              </w:rPr>
            </w:pPr>
            <w:r w:rsidRPr="004E42FB">
              <w:rPr>
                <w:rFonts w:cs="Times New Roman"/>
                <w:bCs/>
                <w:color w:val="000000"/>
                <w:szCs w:val="24"/>
                <w:lang w:val="en-GB" w:eastAsia="en-CA"/>
              </w:rPr>
              <w:t>O-alkyl-C</w:t>
            </w:r>
          </w:p>
        </w:tc>
        <w:tc>
          <w:tcPr>
            <w:tcW w:w="292" w:type="dxa"/>
            <w:tcBorders>
              <w:top w:val="single" w:sz="4" w:space="0" w:color="auto"/>
            </w:tcBorders>
            <w:shd w:val="clear" w:color="auto" w:fill="FFFFFF"/>
            <w:vAlign w:val="center"/>
          </w:tcPr>
          <w:p w14:paraId="7AEDE9B9" w14:textId="77777777" w:rsidR="00112DC6" w:rsidRPr="004E42FB" w:rsidRDefault="00112DC6" w:rsidP="00D4107C">
            <w:pPr>
              <w:spacing w:after="120" w:line="240" w:lineRule="auto"/>
              <w:jc w:val="center"/>
              <w:rPr>
                <w:rFonts w:cs="Times New Roman"/>
                <w:bCs/>
                <w:color w:val="000000"/>
                <w:szCs w:val="24"/>
                <w:lang w:val="en-GB" w:eastAsia="en-CA"/>
              </w:rPr>
            </w:pPr>
          </w:p>
        </w:tc>
        <w:tc>
          <w:tcPr>
            <w:tcW w:w="2044" w:type="dxa"/>
            <w:gridSpan w:val="2"/>
            <w:tcBorders>
              <w:top w:val="single" w:sz="4" w:space="0" w:color="auto"/>
            </w:tcBorders>
            <w:shd w:val="clear" w:color="auto" w:fill="FFFFFF"/>
            <w:vAlign w:val="center"/>
          </w:tcPr>
          <w:p w14:paraId="142C5426" w14:textId="77777777" w:rsidR="00112DC6" w:rsidRPr="004E42FB" w:rsidRDefault="00112DC6" w:rsidP="00D4107C">
            <w:pPr>
              <w:spacing w:after="120" w:line="240" w:lineRule="auto"/>
              <w:jc w:val="center"/>
              <w:rPr>
                <w:rFonts w:cs="Times New Roman"/>
                <w:bCs/>
                <w:color w:val="000000"/>
                <w:szCs w:val="24"/>
                <w:lang w:val="en-GB" w:eastAsia="en-CA"/>
              </w:rPr>
            </w:pPr>
            <w:proofErr w:type="gramStart"/>
            <w:r w:rsidRPr="004E42FB">
              <w:rPr>
                <w:rFonts w:cs="Times New Roman"/>
                <w:bCs/>
                <w:color w:val="000000"/>
                <w:szCs w:val="24"/>
                <w:lang w:val="en-GB" w:eastAsia="en-CA"/>
              </w:rPr>
              <w:t>aryl</w:t>
            </w:r>
            <w:proofErr w:type="gramEnd"/>
            <w:r w:rsidRPr="004E42FB">
              <w:rPr>
                <w:rFonts w:cs="Times New Roman"/>
                <w:bCs/>
                <w:color w:val="000000"/>
                <w:szCs w:val="24"/>
                <w:lang w:val="en-GB" w:eastAsia="en-CA"/>
              </w:rPr>
              <w:t>-C</w:t>
            </w:r>
          </w:p>
        </w:tc>
        <w:tc>
          <w:tcPr>
            <w:tcW w:w="292" w:type="dxa"/>
            <w:tcBorders>
              <w:top w:val="single" w:sz="4" w:space="0" w:color="auto"/>
            </w:tcBorders>
            <w:shd w:val="clear" w:color="auto" w:fill="FFFFFF"/>
            <w:vAlign w:val="center"/>
          </w:tcPr>
          <w:p w14:paraId="03A4E5B0" w14:textId="77777777" w:rsidR="00112DC6" w:rsidRPr="004E42FB" w:rsidRDefault="00112DC6" w:rsidP="00D4107C">
            <w:pPr>
              <w:spacing w:after="120" w:line="240" w:lineRule="auto"/>
              <w:jc w:val="center"/>
              <w:rPr>
                <w:rFonts w:cs="Times New Roman"/>
                <w:bCs/>
                <w:color w:val="000000"/>
                <w:szCs w:val="24"/>
                <w:lang w:val="en-GB" w:eastAsia="en-CA"/>
              </w:rPr>
            </w:pPr>
          </w:p>
        </w:tc>
        <w:tc>
          <w:tcPr>
            <w:tcW w:w="1313" w:type="dxa"/>
            <w:tcBorders>
              <w:top w:val="single" w:sz="4" w:space="0" w:color="auto"/>
              <w:bottom w:val="single" w:sz="4" w:space="0" w:color="auto"/>
            </w:tcBorders>
            <w:shd w:val="clear" w:color="auto" w:fill="FFFFFF"/>
            <w:vAlign w:val="center"/>
          </w:tcPr>
          <w:p w14:paraId="680C4709" w14:textId="77777777" w:rsidR="00112DC6" w:rsidRPr="004E42FB" w:rsidRDefault="00112DC6" w:rsidP="00D4107C">
            <w:pPr>
              <w:spacing w:after="120" w:line="240" w:lineRule="auto"/>
              <w:jc w:val="center"/>
              <w:rPr>
                <w:rFonts w:cs="Times New Roman"/>
                <w:bCs/>
                <w:color w:val="000000"/>
                <w:szCs w:val="24"/>
                <w:lang w:val="en-GB" w:eastAsia="en-CA"/>
              </w:rPr>
            </w:pPr>
            <w:proofErr w:type="gramStart"/>
            <w:r w:rsidRPr="004E42FB">
              <w:rPr>
                <w:rFonts w:cs="Times New Roman"/>
                <w:bCs/>
                <w:color w:val="000000"/>
                <w:szCs w:val="24"/>
                <w:lang w:val="en-GB" w:eastAsia="en-CA"/>
              </w:rPr>
              <w:t>carbonyl</w:t>
            </w:r>
            <w:proofErr w:type="gramEnd"/>
            <w:r w:rsidRPr="004E42FB">
              <w:rPr>
                <w:rFonts w:cs="Times New Roman"/>
                <w:bCs/>
                <w:color w:val="000000"/>
                <w:szCs w:val="24"/>
                <w:lang w:val="en-GB" w:eastAsia="en-CA"/>
              </w:rPr>
              <w:t>-C</w:t>
            </w:r>
          </w:p>
        </w:tc>
      </w:tr>
      <w:tr w:rsidR="00112DC6" w:rsidRPr="004E42FB" w14:paraId="6BF4C589" w14:textId="77777777" w:rsidTr="00D4107C">
        <w:trPr>
          <w:trHeight w:val="264"/>
        </w:trPr>
        <w:tc>
          <w:tcPr>
            <w:tcW w:w="2442" w:type="dxa"/>
            <w:tcBorders>
              <w:bottom w:val="single" w:sz="4" w:space="0" w:color="auto"/>
            </w:tcBorders>
            <w:shd w:val="clear" w:color="auto" w:fill="FFFFFF"/>
            <w:noWrap/>
            <w:vAlign w:val="center"/>
          </w:tcPr>
          <w:p w14:paraId="46AF0046" w14:textId="77777777" w:rsidR="00112DC6" w:rsidRPr="004E42FB" w:rsidRDefault="00112DC6" w:rsidP="00D4107C">
            <w:pPr>
              <w:spacing w:after="120" w:line="240" w:lineRule="auto"/>
              <w:rPr>
                <w:rFonts w:cs="Times New Roman"/>
                <w:bCs/>
                <w:color w:val="000000"/>
                <w:szCs w:val="24"/>
                <w:lang w:val="en-GB" w:eastAsia="en-CA"/>
              </w:rPr>
            </w:pPr>
            <w:proofErr w:type="spellStart"/>
            <w:r w:rsidRPr="004E42FB">
              <w:rPr>
                <w:rFonts w:cs="Times New Roman"/>
                <w:bCs/>
                <w:color w:val="000000"/>
                <w:szCs w:val="24"/>
                <w:lang w:val="en-GB" w:eastAsia="en-CA"/>
              </w:rPr>
              <w:t>Treatment</w:t>
            </w:r>
            <w:r w:rsidR="000C4103" w:rsidRPr="009D4898">
              <w:rPr>
                <w:rFonts w:cs="Times New Roman"/>
                <w:bCs/>
                <w:color w:val="000000"/>
                <w:szCs w:val="24"/>
                <w:vertAlign w:val="superscript"/>
                <w:lang w:val="en-GB" w:eastAsia="en-CA"/>
              </w:rPr>
              <w:t>c</w:t>
            </w:r>
            <w:proofErr w:type="spellEnd"/>
          </w:p>
        </w:tc>
        <w:tc>
          <w:tcPr>
            <w:tcW w:w="1021" w:type="dxa"/>
            <w:tcBorders>
              <w:top w:val="single" w:sz="4" w:space="0" w:color="auto"/>
              <w:bottom w:val="single" w:sz="4" w:space="0" w:color="auto"/>
            </w:tcBorders>
            <w:shd w:val="clear" w:color="auto" w:fill="FFFFFF"/>
            <w:noWrap/>
            <w:vAlign w:val="center"/>
          </w:tcPr>
          <w:p w14:paraId="42AA58C4" w14:textId="77777777" w:rsidR="00112DC6" w:rsidRPr="004E42FB" w:rsidRDefault="00112DC6" w:rsidP="00D4107C">
            <w:pPr>
              <w:spacing w:after="120" w:line="240" w:lineRule="auto"/>
              <w:jc w:val="center"/>
              <w:rPr>
                <w:rFonts w:cs="Times New Roman"/>
                <w:bCs/>
                <w:color w:val="000000"/>
                <w:szCs w:val="24"/>
                <w:lang w:val="en-GB" w:eastAsia="en-CA"/>
              </w:rPr>
            </w:pPr>
            <w:r w:rsidRPr="004E42FB">
              <w:rPr>
                <w:rFonts w:cs="Times New Roman"/>
                <w:bCs/>
                <w:color w:val="000000"/>
                <w:szCs w:val="24"/>
                <w:lang w:val="en-GB" w:eastAsia="en-CA"/>
              </w:rPr>
              <w:t>0-45 ppm</w:t>
            </w:r>
          </w:p>
        </w:tc>
        <w:tc>
          <w:tcPr>
            <w:tcW w:w="291" w:type="dxa"/>
            <w:tcBorders>
              <w:bottom w:val="single" w:sz="4" w:space="0" w:color="auto"/>
            </w:tcBorders>
            <w:shd w:val="clear" w:color="auto" w:fill="FFFFFF"/>
            <w:vAlign w:val="center"/>
          </w:tcPr>
          <w:p w14:paraId="1C1C4127" w14:textId="77777777" w:rsidR="00112DC6" w:rsidRPr="004E42FB" w:rsidRDefault="00112DC6" w:rsidP="00D4107C">
            <w:pPr>
              <w:spacing w:after="120" w:line="240" w:lineRule="auto"/>
              <w:jc w:val="center"/>
              <w:rPr>
                <w:rFonts w:cs="Times New Roman"/>
                <w:bCs/>
                <w:color w:val="000000"/>
                <w:szCs w:val="24"/>
                <w:lang w:val="en-GB" w:eastAsia="en-CA"/>
              </w:rPr>
            </w:pPr>
          </w:p>
        </w:tc>
        <w:tc>
          <w:tcPr>
            <w:tcW w:w="876" w:type="dxa"/>
            <w:tcBorders>
              <w:top w:val="single" w:sz="4" w:space="0" w:color="auto"/>
              <w:bottom w:val="single" w:sz="4" w:space="0" w:color="auto"/>
            </w:tcBorders>
            <w:shd w:val="clear" w:color="auto" w:fill="FFFFFF"/>
            <w:vAlign w:val="center"/>
          </w:tcPr>
          <w:p w14:paraId="02FC48DE" w14:textId="77777777" w:rsidR="00112DC6" w:rsidRPr="004E42FB" w:rsidRDefault="00112DC6" w:rsidP="00D4107C">
            <w:pPr>
              <w:spacing w:after="120" w:line="240" w:lineRule="auto"/>
              <w:jc w:val="center"/>
              <w:rPr>
                <w:rFonts w:cs="Times New Roman"/>
                <w:bCs/>
                <w:color w:val="000000"/>
                <w:szCs w:val="24"/>
                <w:lang w:val="en-GB" w:eastAsia="en-CA"/>
              </w:rPr>
            </w:pPr>
            <w:r w:rsidRPr="004E42FB">
              <w:rPr>
                <w:rFonts w:cs="Times New Roman"/>
                <w:bCs/>
                <w:color w:val="000000"/>
                <w:szCs w:val="24"/>
                <w:lang w:val="en-GB" w:eastAsia="en-CA"/>
              </w:rPr>
              <w:t>45-60 ppm</w:t>
            </w:r>
          </w:p>
        </w:tc>
        <w:tc>
          <w:tcPr>
            <w:tcW w:w="875" w:type="dxa"/>
            <w:tcBorders>
              <w:top w:val="single" w:sz="4" w:space="0" w:color="auto"/>
              <w:bottom w:val="single" w:sz="4" w:space="0" w:color="auto"/>
            </w:tcBorders>
            <w:shd w:val="clear" w:color="auto" w:fill="FFFFFF"/>
            <w:vAlign w:val="center"/>
          </w:tcPr>
          <w:p w14:paraId="23841C01" w14:textId="77777777" w:rsidR="00112DC6" w:rsidRPr="004E42FB" w:rsidRDefault="00112DC6" w:rsidP="00D4107C">
            <w:pPr>
              <w:spacing w:after="120" w:line="240" w:lineRule="auto"/>
              <w:jc w:val="center"/>
              <w:rPr>
                <w:rFonts w:cs="Times New Roman"/>
                <w:bCs/>
                <w:color w:val="000000"/>
                <w:szCs w:val="24"/>
                <w:lang w:val="en-GB" w:eastAsia="en-CA"/>
              </w:rPr>
            </w:pPr>
            <w:r w:rsidRPr="004E42FB">
              <w:rPr>
                <w:rFonts w:cs="Times New Roman"/>
                <w:bCs/>
                <w:color w:val="000000"/>
                <w:szCs w:val="24"/>
                <w:lang w:val="en-GB" w:eastAsia="en-CA"/>
              </w:rPr>
              <w:t>60-90 ppm</w:t>
            </w:r>
          </w:p>
        </w:tc>
        <w:tc>
          <w:tcPr>
            <w:tcW w:w="1022" w:type="dxa"/>
            <w:tcBorders>
              <w:top w:val="single" w:sz="4" w:space="0" w:color="auto"/>
              <w:bottom w:val="single" w:sz="4" w:space="0" w:color="auto"/>
            </w:tcBorders>
            <w:shd w:val="clear" w:color="auto" w:fill="FFFFFF"/>
            <w:vAlign w:val="center"/>
          </w:tcPr>
          <w:p w14:paraId="1E33246A" w14:textId="77777777" w:rsidR="00112DC6" w:rsidRPr="004E42FB" w:rsidRDefault="00112DC6" w:rsidP="00D4107C">
            <w:pPr>
              <w:spacing w:after="120" w:line="240" w:lineRule="auto"/>
              <w:jc w:val="center"/>
              <w:rPr>
                <w:rFonts w:cs="Times New Roman"/>
                <w:bCs/>
                <w:color w:val="000000"/>
                <w:szCs w:val="24"/>
                <w:lang w:val="en-GB" w:eastAsia="en-CA"/>
              </w:rPr>
            </w:pPr>
            <w:r w:rsidRPr="004E42FB">
              <w:rPr>
                <w:rFonts w:cs="Times New Roman"/>
                <w:bCs/>
                <w:color w:val="000000"/>
                <w:szCs w:val="24"/>
                <w:lang w:val="en-GB" w:eastAsia="en-CA"/>
              </w:rPr>
              <w:t>90-110 ppm</w:t>
            </w:r>
          </w:p>
        </w:tc>
        <w:tc>
          <w:tcPr>
            <w:tcW w:w="292" w:type="dxa"/>
            <w:tcBorders>
              <w:bottom w:val="single" w:sz="4" w:space="0" w:color="auto"/>
            </w:tcBorders>
            <w:shd w:val="clear" w:color="auto" w:fill="FFFFFF"/>
            <w:vAlign w:val="center"/>
          </w:tcPr>
          <w:p w14:paraId="2B08BD04" w14:textId="77777777" w:rsidR="00112DC6" w:rsidRPr="004E42FB" w:rsidRDefault="00112DC6" w:rsidP="00D4107C">
            <w:pPr>
              <w:spacing w:after="120" w:line="240" w:lineRule="auto"/>
              <w:jc w:val="center"/>
              <w:rPr>
                <w:rFonts w:cs="Times New Roman"/>
                <w:bCs/>
                <w:color w:val="000000"/>
                <w:szCs w:val="24"/>
                <w:lang w:val="en-GB" w:eastAsia="en-CA"/>
              </w:rPr>
            </w:pPr>
          </w:p>
        </w:tc>
        <w:tc>
          <w:tcPr>
            <w:tcW w:w="1021" w:type="dxa"/>
            <w:tcBorders>
              <w:top w:val="single" w:sz="4" w:space="0" w:color="auto"/>
              <w:bottom w:val="single" w:sz="4" w:space="0" w:color="auto"/>
            </w:tcBorders>
            <w:shd w:val="clear" w:color="auto" w:fill="FFFFFF"/>
            <w:noWrap/>
            <w:vAlign w:val="center"/>
          </w:tcPr>
          <w:p w14:paraId="09481960" w14:textId="77777777" w:rsidR="00112DC6" w:rsidRPr="004E42FB" w:rsidRDefault="00112DC6" w:rsidP="00D4107C">
            <w:pPr>
              <w:spacing w:after="120" w:line="240" w:lineRule="auto"/>
              <w:jc w:val="center"/>
              <w:rPr>
                <w:rFonts w:cs="Times New Roman"/>
                <w:bCs/>
                <w:color w:val="000000"/>
                <w:szCs w:val="24"/>
                <w:lang w:val="en-GB" w:eastAsia="en-CA"/>
              </w:rPr>
            </w:pPr>
            <w:r w:rsidRPr="004E42FB">
              <w:rPr>
                <w:rFonts w:cs="Times New Roman"/>
                <w:bCs/>
                <w:color w:val="000000"/>
                <w:szCs w:val="24"/>
                <w:lang w:val="en-GB" w:eastAsia="en-CA"/>
              </w:rPr>
              <w:t>110-140 ppm</w:t>
            </w:r>
          </w:p>
        </w:tc>
        <w:tc>
          <w:tcPr>
            <w:tcW w:w="1023" w:type="dxa"/>
            <w:tcBorders>
              <w:top w:val="single" w:sz="4" w:space="0" w:color="auto"/>
              <w:bottom w:val="single" w:sz="4" w:space="0" w:color="auto"/>
            </w:tcBorders>
            <w:shd w:val="clear" w:color="auto" w:fill="FFFFFF"/>
            <w:noWrap/>
            <w:vAlign w:val="center"/>
          </w:tcPr>
          <w:p w14:paraId="2E021FF7" w14:textId="77777777" w:rsidR="00112DC6" w:rsidRPr="004E42FB" w:rsidRDefault="00112DC6" w:rsidP="00D4107C">
            <w:pPr>
              <w:spacing w:after="120" w:line="240" w:lineRule="auto"/>
              <w:jc w:val="center"/>
              <w:rPr>
                <w:rFonts w:cs="Times New Roman"/>
                <w:bCs/>
                <w:color w:val="000000"/>
                <w:szCs w:val="24"/>
                <w:lang w:val="en-GB" w:eastAsia="en-CA"/>
              </w:rPr>
            </w:pPr>
            <w:r w:rsidRPr="004E42FB">
              <w:rPr>
                <w:rFonts w:cs="Times New Roman"/>
                <w:bCs/>
                <w:color w:val="000000"/>
                <w:szCs w:val="24"/>
                <w:lang w:val="en-GB" w:eastAsia="en-CA"/>
              </w:rPr>
              <w:t>140-165 ppm</w:t>
            </w:r>
          </w:p>
        </w:tc>
        <w:tc>
          <w:tcPr>
            <w:tcW w:w="292" w:type="dxa"/>
            <w:tcBorders>
              <w:bottom w:val="single" w:sz="4" w:space="0" w:color="auto"/>
            </w:tcBorders>
            <w:shd w:val="clear" w:color="auto" w:fill="FFFFFF"/>
            <w:vAlign w:val="center"/>
          </w:tcPr>
          <w:p w14:paraId="22910107" w14:textId="77777777" w:rsidR="00112DC6" w:rsidRPr="004E42FB" w:rsidRDefault="00112DC6" w:rsidP="00D4107C">
            <w:pPr>
              <w:spacing w:after="120" w:line="240" w:lineRule="auto"/>
              <w:jc w:val="center"/>
              <w:rPr>
                <w:rFonts w:cs="Times New Roman"/>
                <w:bCs/>
                <w:color w:val="000000"/>
                <w:szCs w:val="24"/>
                <w:lang w:val="en-GB" w:eastAsia="en-CA"/>
              </w:rPr>
            </w:pPr>
          </w:p>
        </w:tc>
        <w:tc>
          <w:tcPr>
            <w:tcW w:w="1313" w:type="dxa"/>
            <w:tcBorders>
              <w:top w:val="single" w:sz="4" w:space="0" w:color="auto"/>
              <w:bottom w:val="single" w:sz="4" w:space="0" w:color="auto"/>
            </w:tcBorders>
            <w:shd w:val="clear" w:color="auto" w:fill="FFFFFF"/>
            <w:noWrap/>
            <w:vAlign w:val="center"/>
          </w:tcPr>
          <w:p w14:paraId="2FE12929" w14:textId="77777777" w:rsidR="00112DC6" w:rsidRPr="004E42FB" w:rsidRDefault="00112DC6" w:rsidP="00D4107C">
            <w:pPr>
              <w:spacing w:after="120" w:line="240" w:lineRule="auto"/>
              <w:jc w:val="center"/>
              <w:rPr>
                <w:rFonts w:cs="Times New Roman"/>
                <w:bCs/>
                <w:color w:val="000000"/>
                <w:szCs w:val="24"/>
                <w:lang w:val="en-GB" w:eastAsia="en-CA"/>
              </w:rPr>
            </w:pPr>
            <w:r w:rsidRPr="004E42FB">
              <w:rPr>
                <w:rFonts w:cs="Times New Roman"/>
                <w:bCs/>
                <w:color w:val="000000"/>
                <w:szCs w:val="24"/>
                <w:lang w:val="en-GB" w:eastAsia="en-CA"/>
              </w:rPr>
              <w:t>165-185 ppm</w:t>
            </w:r>
          </w:p>
        </w:tc>
      </w:tr>
      <w:tr w:rsidR="00112DC6" w:rsidRPr="004E42FB" w14:paraId="06795C17" w14:textId="77777777" w:rsidTr="00D4107C">
        <w:trPr>
          <w:trHeight w:val="264"/>
        </w:trPr>
        <w:tc>
          <w:tcPr>
            <w:tcW w:w="2442" w:type="dxa"/>
            <w:tcBorders>
              <w:top w:val="single" w:sz="4" w:space="0" w:color="auto"/>
            </w:tcBorders>
            <w:noWrap/>
            <w:vAlign w:val="center"/>
          </w:tcPr>
          <w:p w14:paraId="284B0917" w14:textId="77777777" w:rsidR="00112DC6" w:rsidRPr="004E42FB" w:rsidRDefault="00112DC6" w:rsidP="00D4107C">
            <w:pPr>
              <w:spacing w:after="120" w:line="240" w:lineRule="auto"/>
              <w:rPr>
                <w:rFonts w:cs="Times New Roman"/>
                <w:bCs/>
                <w:color w:val="000000"/>
                <w:szCs w:val="24"/>
                <w:u w:val="single"/>
                <w:lang w:val="en-GB" w:eastAsia="en-CA"/>
              </w:rPr>
            </w:pPr>
            <w:r w:rsidRPr="004E42FB">
              <w:rPr>
                <w:rFonts w:cs="Times New Roman"/>
                <w:bCs/>
                <w:color w:val="000000"/>
                <w:szCs w:val="24"/>
                <w:u w:val="single"/>
                <w:lang w:val="en-GB" w:eastAsia="en-CA"/>
              </w:rPr>
              <w:t>Tillage effects (n = 3)</w:t>
            </w:r>
          </w:p>
        </w:tc>
        <w:tc>
          <w:tcPr>
            <w:tcW w:w="1021" w:type="dxa"/>
            <w:tcBorders>
              <w:top w:val="single" w:sz="4" w:space="0" w:color="auto"/>
            </w:tcBorders>
            <w:noWrap/>
            <w:vAlign w:val="center"/>
          </w:tcPr>
          <w:p w14:paraId="61A8759F" w14:textId="77777777" w:rsidR="00112DC6" w:rsidRPr="004E42FB" w:rsidRDefault="00112DC6" w:rsidP="00D4107C">
            <w:pPr>
              <w:spacing w:after="120" w:line="240" w:lineRule="auto"/>
              <w:jc w:val="center"/>
              <w:rPr>
                <w:rFonts w:cs="Times New Roman"/>
                <w:szCs w:val="24"/>
                <w:lang w:val="en-GB" w:eastAsia="en-CA"/>
              </w:rPr>
            </w:pPr>
          </w:p>
        </w:tc>
        <w:tc>
          <w:tcPr>
            <w:tcW w:w="291" w:type="dxa"/>
            <w:tcBorders>
              <w:top w:val="single" w:sz="4" w:space="0" w:color="auto"/>
            </w:tcBorders>
            <w:vAlign w:val="center"/>
          </w:tcPr>
          <w:p w14:paraId="16B52C6E" w14:textId="77777777" w:rsidR="00112DC6" w:rsidRPr="004E42FB" w:rsidRDefault="00112DC6" w:rsidP="00D4107C">
            <w:pPr>
              <w:spacing w:after="120" w:line="240" w:lineRule="auto"/>
              <w:jc w:val="center"/>
              <w:rPr>
                <w:rFonts w:cs="Times New Roman"/>
                <w:szCs w:val="24"/>
                <w:lang w:val="en-GB" w:eastAsia="en-CA"/>
              </w:rPr>
            </w:pPr>
          </w:p>
        </w:tc>
        <w:tc>
          <w:tcPr>
            <w:tcW w:w="876" w:type="dxa"/>
            <w:tcBorders>
              <w:top w:val="single" w:sz="4" w:space="0" w:color="auto"/>
            </w:tcBorders>
            <w:vAlign w:val="center"/>
          </w:tcPr>
          <w:p w14:paraId="3F763F5E" w14:textId="77777777" w:rsidR="00112DC6" w:rsidRPr="004E42FB" w:rsidRDefault="00112DC6" w:rsidP="00D4107C">
            <w:pPr>
              <w:spacing w:after="120" w:line="240" w:lineRule="auto"/>
              <w:jc w:val="center"/>
              <w:rPr>
                <w:rFonts w:cs="Times New Roman"/>
                <w:szCs w:val="24"/>
                <w:lang w:val="en-GB" w:eastAsia="en-CA"/>
              </w:rPr>
            </w:pPr>
          </w:p>
        </w:tc>
        <w:tc>
          <w:tcPr>
            <w:tcW w:w="875" w:type="dxa"/>
            <w:tcBorders>
              <w:top w:val="single" w:sz="4" w:space="0" w:color="auto"/>
            </w:tcBorders>
            <w:vAlign w:val="center"/>
          </w:tcPr>
          <w:p w14:paraId="3669D6F6" w14:textId="77777777" w:rsidR="00112DC6" w:rsidRPr="004E42FB" w:rsidRDefault="00112DC6" w:rsidP="00D4107C">
            <w:pPr>
              <w:spacing w:after="120" w:line="240" w:lineRule="auto"/>
              <w:jc w:val="center"/>
              <w:rPr>
                <w:rFonts w:cs="Times New Roman"/>
                <w:szCs w:val="24"/>
                <w:lang w:val="en-GB" w:eastAsia="en-CA"/>
              </w:rPr>
            </w:pPr>
          </w:p>
        </w:tc>
        <w:tc>
          <w:tcPr>
            <w:tcW w:w="1022" w:type="dxa"/>
            <w:tcBorders>
              <w:top w:val="single" w:sz="4" w:space="0" w:color="auto"/>
            </w:tcBorders>
            <w:vAlign w:val="center"/>
          </w:tcPr>
          <w:p w14:paraId="15685EBB" w14:textId="77777777" w:rsidR="00112DC6" w:rsidRPr="004E42FB" w:rsidRDefault="00112DC6" w:rsidP="00D4107C">
            <w:pPr>
              <w:spacing w:after="120" w:line="240" w:lineRule="auto"/>
              <w:jc w:val="center"/>
              <w:rPr>
                <w:rFonts w:cs="Times New Roman"/>
                <w:szCs w:val="24"/>
                <w:lang w:val="en-GB" w:eastAsia="en-CA"/>
              </w:rPr>
            </w:pPr>
          </w:p>
        </w:tc>
        <w:tc>
          <w:tcPr>
            <w:tcW w:w="292" w:type="dxa"/>
            <w:tcBorders>
              <w:top w:val="single" w:sz="4" w:space="0" w:color="auto"/>
            </w:tcBorders>
            <w:vAlign w:val="center"/>
          </w:tcPr>
          <w:p w14:paraId="6006EAB9" w14:textId="77777777" w:rsidR="00112DC6" w:rsidRPr="004E42FB" w:rsidRDefault="00112DC6" w:rsidP="00D4107C">
            <w:pPr>
              <w:spacing w:after="120" w:line="240" w:lineRule="auto"/>
              <w:jc w:val="center"/>
              <w:rPr>
                <w:rFonts w:cs="Times New Roman"/>
                <w:szCs w:val="24"/>
                <w:lang w:val="en-GB" w:eastAsia="en-CA"/>
              </w:rPr>
            </w:pPr>
          </w:p>
        </w:tc>
        <w:tc>
          <w:tcPr>
            <w:tcW w:w="1021" w:type="dxa"/>
            <w:tcBorders>
              <w:top w:val="single" w:sz="4" w:space="0" w:color="auto"/>
            </w:tcBorders>
            <w:noWrap/>
            <w:vAlign w:val="center"/>
          </w:tcPr>
          <w:p w14:paraId="04679D4B" w14:textId="77777777" w:rsidR="00112DC6" w:rsidRPr="004E42FB" w:rsidRDefault="00112DC6" w:rsidP="00D4107C">
            <w:pPr>
              <w:spacing w:after="120" w:line="240" w:lineRule="auto"/>
              <w:jc w:val="center"/>
              <w:rPr>
                <w:rFonts w:cs="Times New Roman"/>
                <w:szCs w:val="24"/>
                <w:lang w:val="en-GB" w:eastAsia="en-CA"/>
              </w:rPr>
            </w:pPr>
          </w:p>
        </w:tc>
        <w:tc>
          <w:tcPr>
            <w:tcW w:w="1023" w:type="dxa"/>
            <w:tcBorders>
              <w:top w:val="single" w:sz="4" w:space="0" w:color="auto"/>
            </w:tcBorders>
            <w:noWrap/>
            <w:vAlign w:val="center"/>
          </w:tcPr>
          <w:p w14:paraId="1609F0CF" w14:textId="77777777" w:rsidR="00112DC6" w:rsidRPr="004E42FB" w:rsidRDefault="00112DC6" w:rsidP="00D4107C">
            <w:pPr>
              <w:spacing w:after="120" w:line="240" w:lineRule="auto"/>
              <w:jc w:val="center"/>
              <w:rPr>
                <w:rFonts w:cs="Times New Roman"/>
                <w:szCs w:val="24"/>
                <w:lang w:val="en-GB" w:eastAsia="en-CA"/>
              </w:rPr>
            </w:pPr>
          </w:p>
        </w:tc>
        <w:tc>
          <w:tcPr>
            <w:tcW w:w="292" w:type="dxa"/>
            <w:tcBorders>
              <w:top w:val="single" w:sz="4" w:space="0" w:color="auto"/>
            </w:tcBorders>
            <w:vAlign w:val="center"/>
          </w:tcPr>
          <w:p w14:paraId="1667EF46" w14:textId="77777777" w:rsidR="00112DC6" w:rsidRPr="004E42FB" w:rsidRDefault="00112DC6" w:rsidP="00D4107C">
            <w:pPr>
              <w:spacing w:after="120" w:line="240" w:lineRule="auto"/>
              <w:jc w:val="center"/>
              <w:rPr>
                <w:rFonts w:cs="Times New Roman"/>
                <w:szCs w:val="24"/>
                <w:lang w:val="en-GB" w:eastAsia="en-CA"/>
              </w:rPr>
            </w:pPr>
          </w:p>
        </w:tc>
        <w:tc>
          <w:tcPr>
            <w:tcW w:w="1313" w:type="dxa"/>
            <w:tcBorders>
              <w:top w:val="single" w:sz="4" w:space="0" w:color="auto"/>
            </w:tcBorders>
            <w:noWrap/>
            <w:vAlign w:val="center"/>
          </w:tcPr>
          <w:p w14:paraId="2C52FB24" w14:textId="77777777" w:rsidR="00112DC6" w:rsidRPr="004E42FB" w:rsidRDefault="00112DC6" w:rsidP="00D4107C">
            <w:pPr>
              <w:spacing w:after="120" w:line="240" w:lineRule="auto"/>
              <w:jc w:val="center"/>
              <w:rPr>
                <w:rFonts w:cs="Times New Roman"/>
                <w:szCs w:val="24"/>
                <w:lang w:val="en-GB" w:eastAsia="en-CA"/>
              </w:rPr>
            </w:pPr>
          </w:p>
        </w:tc>
      </w:tr>
      <w:tr w:rsidR="00112DC6" w:rsidRPr="004E42FB" w14:paraId="772A2EF5" w14:textId="77777777" w:rsidTr="00D4107C">
        <w:trPr>
          <w:trHeight w:val="264"/>
        </w:trPr>
        <w:tc>
          <w:tcPr>
            <w:tcW w:w="2442" w:type="dxa"/>
            <w:noWrap/>
            <w:vAlign w:val="center"/>
          </w:tcPr>
          <w:p w14:paraId="78CE80D2" w14:textId="77777777" w:rsidR="00112DC6" w:rsidRPr="004E42FB" w:rsidRDefault="00112DC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NT</w:t>
            </w:r>
          </w:p>
        </w:tc>
        <w:tc>
          <w:tcPr>
            <w:tcW w:w="1021" w:type="dxa"/>
            <w:noWrap/>
            <w:vAlign w:val="center"/>
          </w:tcPr>
          <w:p w14:paraId="2530E769"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33</w:t>
            </w:r>
          </w:p>
        </w:tc>
        <w:tc>
          <w:tcPr>
            <w:tcW w:w="291" w:type="dxa"/>
            <w:vAlign w:val="center"/>
          </w:tcPr>
          <w:p w14:paraId="602A6901" w14:textId="77777777" w:rsidR="00112DC6" w:rsidRPr="004E42FB" w:rsidRDefault="00112DC6" w:rsidP="00D4107C">
            <w:pPr>
              <w:spacing w:after="120" w:line="240" w:lineRule="auto"/>
              <w:jc w:val="center"/>
              <w:rPr>
                <w:rFonts w:cs="Times New Roman"/>
                <w:szCs w:val="24"/>
                <w:lang w:val="en-GB" w:eastAsia="en-CA"/>
              </w:rPr>
            </w:pPr>
          </w:p>
        </w:tc>
        <w:tc>
          <w:tcPr>
            <w:tcW w:w="876" w:type="dxa"/>
            <w:vAlign w:val="center"/>
          </w:tcPr>
          <w:p w14:paraId="560B3E9A"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9</w:t>
            </w:r>
          </w:p>
        </w:tc>
        <w:tc>
          <w:tcPr>
            <w:tcW w:w="875" w:type="dxa"/>
            <w:vAlign w:val="center"/>
          </w:tcPr>
          <w:p w14:paraId="086D81BA"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30</w:t>
            </w:r>
          </w:p>
        </w:tc>
        <w:tc>
          <w:tcPr>
            <w:tcW w:w="1022" w:type="dxa"/>
            <w:vAlign w:val="center"/>
          </w:tcPr>
          <w:p w14:paraId="6C165FA2"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7</w:t>
            </w:r>
          </w:p>
        </w:tc>
        <w:tc>
          <w:tcPr>
            <w:tcW w:w="292" w:type="dxa"/>
            <w:vAlign w:val="center"/>
          </w:tcPr>
          <w:p w14:paraId="315FCA5B" w14:textId="77777777" w:rsidR="00112DC6" w:rsidRPr="004E42FB" w:rsidRDefault="00112DC6" w:rsidP="00D4107C">
            <w:pPr>
              <w:spacing w:after="120" w:line="240" w:lineRule="auto"/>
              <w:jc w:val="center"/>
              <w:rPr>
                <w:rFonts w:cs="Times New Roman"/>
                <w:szCs w:val="24"/>
                <w:lang w:val="en-GB" w:eastAsia="en-CA"/>
              </w:rPr>
            </w:pPr>
          </w:p>
        </w:tc>
        <w:tc>
          <w:tcPr>
            <w:tcW w:w="1021" w:type="dxa"/>
            <w:noWrap/>
            <w:vAlign w:val="center"/>
          </w:tcPr>
          <w:p w14:paraId="42E2CC51"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9</w:t>
            </w:r>
          </w:p>
        </w:tc>
        <w:tc>
          <w:tcPr>
            <w:tcW w:w="1023" w:type="dxa"/>
            <w:noWrap/>
            <w:vAlign w:val="center"/>
          </w:tcPr>
          <w:p w14:paraId="11C50F4D"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3</w:t>
            </w:r>
          </w:p>
        </w:tc>
        <w:tc>
          <w:tcPr>
            <w:tcW w:w="292" w:type="dxa"/>
            <w:vAlign w:val="center"/>
          </w:tcPr>
          <w:p w14:paraId="4FE8C893" w14:textId="77777777" w:rsidR="00112DC6" w:rsidRPr="004E42FB" w:rsidRDefault="00112DC6" w:rsidP="00D4107C">
            <w:pPr>
              <w:spacing w:after="120" w:line="240" w:lineRule="auto"/>
              <w:jc w:val="center"/>
              <w:rPr>
                <w:rFonts w:cs="Times New Roman"/>
                <w:szCs w:val="24"/>
                <w:lang w:val="en-GB" w:eastAsia="en-CA"/>
              </w:rPr>
            </w:pPr>
          </w:p>
        </w:tc>
        <w:tc>
          <w:tcPr>
            <w:tcW w:w="1313" w:type="dxa"/>
            <w:noWrap/>
            <w:vAlign w:val="center"/>
          </w:tcPr>
          <w:p w14:paraId="306393CF"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9</w:t>
            </w:r>
          </w:p>
        </w:tc>
      </w:tr>
      <w:tr w:rsidR="00112DC6" w:rsidRPr="004E42FB" w14:paraId="2BACC6D2" w14:textId="77777777" w:rsidTr="00D4107C">
        <w:trPr>
          <w:trHeight w:val="264"/>
        </w:trPr>
        <w:tc>
          <w:tcPr>
            <w:tcW w:w="2442" w:type="dxa"/>
            <w:noWrap/>
            <w:vAlign w:val="center"/>
          </w:tcPr>
          <w:p w14:paraId="28586724" w14:textId="77777777" w:rsidR="00112DC6" w:rsidRPr="004E42FB" w:rsidRDefault="00112DC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CT</w:t>
            </w:r>
          </w:p>
        </w:tc>
        <w:tc>
          <w:tcPr>
            <w:tcW w:w="1021" w:type="dxa"/>
            <w:noWrap/>
            <w:vAlign w:val="center"/>
          </w:tcPr>
          <w:p w14:paraId="6279868D"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39</w:t>
            </w:r>
          </w:p>
        </w:tc>
        <w:tc>
          <w:tcPr>
            <w:tcW w:w="291" w:type="dxa"/>
            <w:vAlign w:val="center"/>
          </w:tcPr>
          <w:p w14:paraId="6B2BAB15" w14:textId="77777777" w:rsidR="00112DC6" w:rsidRPr="004E42FB" w:rsidRDefault="00112DC6" w:rsidP="00D4107C">
            <w:pPr>
              <w:spacing w:after="120" w:line="240" w:lineRule="auto"/>
              <w:jc w:val="center"/>
              <w:rPr>
                <w:rFonts w:cs="Times New Roman"/>
                <w:szCs w:val="24"/>
                <w:lang w:val="en-GB" w:eastAsia="en-CA"/>
              </w:rPr>
            </w:pPr>
          </w:p>
        </w:tc>
        <w:tc>
          <w:tcPr>
            <w:tcW w:w="876" w:type="dxa"/>
            <w:vAlign w:val="center"/>
          </w:tcPr>
          <w:p w14:paraId="054F38FF"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11</w:t>
            </w:r>
          </w:p>
        </w:tc>
        <w:tc>
          <w:tcPr>
            <w:tcW w:w="875" w:type="dxa"/>
            <w:vAlign w:val="center"/>
          </w:tcPr>
          <w:p w14:paraId="4B4A458F"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23</w:t>
            </w:r>
          </w:p>
        </w:tc>
        <w:tc>
          <w:tcPr>
            <w:tcW w:w="1022" w:type="dxa"/>
            <w:vAlign w:val="center"/>
          </w:tcPr>
          <w:p w14:paraId="7B5B5E41"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3</w:t>
            </w:r>
          </w:p>
        </w:tc>
        <w:tc>
          <w:tcPr>
            <w:tcW w:w="292" w:type="dxa"/>
            <w:vAlign w:val="center"/>
          </w:tcPr>
          <w:p w14:paraId="7B3BE59C" w14:textId="77777777" w:rsidR="00112DC6" w:rsidRPr="004E42FB" w:rsidRDefault="00112DC6" w:rsidP="00D4107C">
            <w:pPr>
              <w:spacing w:after="120" w:line="240" w:lineRule="auto"/>
              <w:jc w:val="center"/>
              <w:rPr>
                <w:rFonts w:cs="Times New Roman"/>
                <w:szCs w:val="24"/>
                <w:lang w:val="en-GB" w:eastAsia="en-CA"/>
              </w:rPr>
            </w:pPr>
          </w:p>
        </w:tc>
        <w:tc>
          <w:tcPr>
            <w:tcW w:w="1021" w:type="dxa"/>
            <w:noWrap/>
            <w:vAlign w:val="center"/>
          </w:tcPr>
          <w:p w14:paraId="43E49792"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10</w:t>
            </w:r>
          </w:p>
        </w:tc>
        <w:tc>
          <w:tcPr>
            <w:tcW w:w="1023" w:type="dxa"/>
            <w:noWrap/>
            <w:vAlign w:val="center"/>
          </w:tcPr>
          <w:p w14:paraId="3397864B"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4</w:t>
            </w:r>
          </w:p>
        </w:tc>
        <w:tc>
          <w:tcPr>
            <w:tcW w:w="292" w:type="dxa"/>
            <w:vAlign w:val="center"/>
          </w:tcPr>
          <w:p w14:paraId="5707C54F" w14:textId="77777777" w:rsidR="00112DC6" w:rsidRPr="004E42FB" w:rsidRDefault="00112DC6" w:rsidP="00D4107C">
            <w:pPr>
              <w:spacing w:after="120" w:line="240" w:lineRule="auto"/>
              <w:jc w:val="center"/>
              <w:rPr>
                <w:rFonts w:cs="Times New Roman"/>
                <w:szCs w:val="24"/>
                <w:lang w:val="en-GB" w:eastAsia="en-CA"/>
              </w:rPr>
            </w:pPr>
          </w:p>
        </w:tc>
        <w:tc>
          <w:tcPr>
            <w:tcW w:w="1313" w:type="dxa"/>
            <w:noWrap/>
            <w:vAlign w:val="center"/>
          </w:tcPr>
          <w:p w14:paraId="60294E46"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10</w:t>
            </w:r>
          </w:p>
        </w:tc>
      </w:tr>
      <w:tr w:rsidR="00112DC6" w:rsidRPr="004E42FB" w14:paraId="522F02B4" w14:textId="77777777" w:rsidTr="00D4107C">
        <w:trPr>
          <w:trHeight w:val="264"/>
        </w:trPr>
        <w:tc>
          <w:tcPr>
            <w:tcW w:w="2442" w:type="dxa"/>
            <w:noWrap/>
            <w:vAlign w:val="center"/>
          </w:tcPr>
          <w:p w14:paraId="1E5435A4" w14:textId="77777777" w:rsidR="00112DC6" w:rsidRPr="004E42FB" w:rsidRDefault="00112DC6" w:rsidP="00D4107C">
            <w:pPr>
              <w:spacing w:after="120" w:line="240" w:lineRule="auto"/>
              <w:rPr>
                <w:rFonts w:cs="Times New Roman"/>
                <w:bCs/>
                <w:color w:val="000000"/>
                <w:szCs w:val="24"/>
                <w:u w:val="single"/>
                <w:lang w:val="en-GB" w:eastAsia="en-CA"/>
              </w:rPr>
            </w:pPr>
          </w:p>
        </w:tc>
        <w:tc>
          <w:tcPr>
            <w:tcW w:w="1021" w:type="dxa"/>
            <w:noWrap/>
            <w:vAlign w:val="center"/>
          </w:tcPr>
          <w:p w14:paraId="1F9A95C5" w14:textId="77777777" w:rsidR="00112DC6" w:rsidRPr="004E42FB" w:rsidRDefault="00112DC6" w:rsidP="00D4107C">
            <w:pPr>
              <w:spacing w:after="120" w:line="240" w:lineRule="auto"/>
              <w:jc w:val="center"/>
              <w:rPr>
                <w:rFonts w:cs="Times New Roman"/>
                <w:szCs w:val="24"/>
                <w:lang w:val="en-GB" w:eastAsia="en-CA"/>
              </w:rPr>
            </w:pPr>
          </w:p>
        </w:tc>
        <w:tc>
          <w:tcPr>
            <w:tcW w:w="291" w:type="dxa"/>
            <w:vAlign w:val="center"/>
          </w:tcPr>
          <w:p w14:paraId="08705B18" w14:textId="77777777" w:rsidR="00112DC6" w:rsidRPr="004E42FB" w:rsidRDefault="00112DC6" w:rsidP="00D4107C">
            <w:pPr>
              <w:spacing w:after="120" w:line="240" w:lineRule="auto"/>
              <w:jc w:val="center"/>
              <w:rPr>
                <w:rFonts w:cs="Times New Roman"/>
                <w:szCs w:val="24"/>
                <w:lang w:val="en-GB" w:eastAsia="en-CA"/>
              </w:rPr>
            </w:pPr>
          </w:p>
        </w:tc>
        <w:tc>
          <w:tcPr>
            <w:tcW w:w="876" w:type="dxa"/>
            <w:vAlign w:val="center"/>
          </w:tcPr>
          <w:p w14:paraId="596367DB" w14:textId="77777777" w:rsidR="00112DC6" w:rsidRPr="004E42FB" w:rsidRDefault="00112DC6" w:rsidP="00D4107C">
            <w:pPr>
              <w:spacing w:after="120" w:line="240" w:lineRule="auto"/>
              <w:jc w:val="center"/>
              <w:rPr>
                <w:rFonts w:cs="Times New Roman"/>
                <w:szCs w:val="24"/>
                <w:lang w:val="en-GB" w:eastAsia="en-CA"/>
              </w:rPr>
            </w:pPr>
          </w:p>
        </w:tc>
        <w:tc>
          <w:tcPr>
            <w:tcW w:w="875" w:type="dxa"/>
            <w:vAlign w:val="center"/>
          </w:tcPr>
          <w:p w14:paraId="559428FB" w14:textId="77777777" w:rsidR="00112DC6" w:rsidRPr="004E42FB" w:rsidRDefault="00112DC6" w:rsidP="00D4107C">
            <w:pPr>
              <w:spacing w:after="120" w:line="240" w:lineRule="auto"/>
              <w:jc w:val="center"/>
              <w:rPr>
                <w:rFonts w:cs="Times New Roman"/>
                <w:szCs w:val="24"/>
                <w:lang w:val="en-GB" w:eastAsia="en-CA"/>
              </w:rPr>
            </w:pPr>
          </w:p>
        </w:tc>
        <w:tc>
          <w:tcPr>
            <w:tcW w:w="1022" w:type="dxa"/>
            <w:vAlign w:val="center"/>
          </w:tcPr>
          <w:p w14:paraId="2FF4F8A8" w14:textId="77777777" w:rsidR="00112DC6" w:rsidRPr="004E42FB" w:rsidRDefault="00112DC6" w:rsidP="00D4107C">
            <w:pPr>
              <w:spacing w:after="120" w:line="240" w:lineRule="auto"/>
              <w:jc w:val="center"/>
              <w:rPr>
                <w:rFonts w:cs="Times New Roman"/>
                <w:szCs w:val="24"/>
                <w:lang w:val="en-GB" w:eastAsia="en-CA"/>
              </w:rPr>
            </w:pPr>
          </w:p>
        </w:tc>
        <w:tc>
          <w:tcPr>
            <w:tcW w:w="292" w:type="dxa"/>
            <w:vAlign w:val="center"/>
          </w:tcPr>
          <w:p w14:paraId="63F405D8" w14:textId="77777777" w:rsidR="00112DC6" w:rsidRPr="004E42FB" w:rsidRDefault="00112DC6" w:rsidP="00D4107C">
            <w:pPr>
              <w:spacing w:after="120" w:line="240" w:lineRule="auto"/>
              <w:jc w:val="center"/>
              <w:rPr>
                <w:rFonts w:cs="Times New Roman"/>
                <w:szCs w:val="24"/>
                <w:lang w:val="en-GB" w:eastAsia="en-CA"/>
              </w:rPr>
            </w:pPr>
          </w:p>
        </w:tc>
        <w:tc>
          <w:tcPr>
            <w:tcW w:w="1021" w:type="dxa"/>
            <w:noWrap/>
            <w:vAlign w:val="center"/>
          </w:tcPr>
          <w:p w14:paraId="23910DE1" w14:textId="77777777" w:rsidR="00112DC6" w:rsidRPr="004E42FB" w:rsidRDefault="00112DC6" w:rsidP="00D4107C">
            <w:pPr>
              <w:spacing w:after="120" w:line="240" w:lineRule="auto"/>
              <w:jc w:val="center"/>
              <w:rPr>
                <w:rFonts w:cs="Times New Roman"/>
                <w:szCs w:val="24"/>
                <w:lang w:val="en-GB" w:eastAsia="en-CA"/>
              </w:rPr>
            </w:pPr>
          </w:p>
        </w:tc>
        <w:tc>
          <w:tcPr>
            <w:tcW w:w="1023" w:type="dxa"/>
            <w:noWrap/>
            <w:vAlign w:val="center"/>
          </w:tcPr>
          <w:p w14:paraId="0ECE457C" w14:textId="77777777" w:rsidR="00112DC6" w:rsidRPr="004E42FB" w:rsidRDefault="00112DC6" w:rsidP="00D4107C">
            <w:pPr>
              <w:spacing w:after="120" w:line="240" w:lineRule="auto"/>
              <w:jc w:val="center"/>
              <w:rPr>
                <w:rFonts w:cs="Times New Roman"/>
                <w:szCs w:val="24"/>
                <w:lang w:val="en-GB" w:eastAsia="en-CA"/>
              </w:rPr>
            </w:pPr>
          </w:p>
        </w:tc>
        <w:tc>
          <w:tcPr>
            <w:tcW w:w="292" w:type="dxa"/>
            <w:vAlign w:val="center"/>
          </w:tcPr>
          <w:p w14:paraId="1A4C6A3C" w14:textId="77777777" w:rsidR="00112DC6" w:rsidRPr="004E42FB" w:rsidRDefault="00112DC6" w:rsidP="00D4107C">
            <w:pPr>
              <w:spacing w:after="120" w:line="240" w:lineRule="auto"/>
              <w:jc w:val="center"/>
              <w:rPr>
                <w:rFonts w:cs="Times New Roman"/>
                <w:szCs w:val="24"/>
                <w:lang w:val="en-GB" w:eastAsia="en-CA"/>
              </w:rPr>
            </w:pPr>
          </w:p>
        </w:tc>
        <w:tc>
          <w:tcPr>
            <w:tcW w:w="1313" w:type="dxa"/>
            <w:noWrap/>
            <w:vAlign w:val="center"/>
          </w:tcPr>
          <w:p w14:paraId="00943E84" w14:textId="77777777" w:rsidR="00112DC6" w:rsidRPr="004E42FB" w:rsidRDefault="00112DC6" w:rsidP="00D4107C">
            <w:pPr>
              <w:spacing w:after="120" w:line="240" w:lineRule="auto"/>
              <w:jc w:val="center"/>
              <w:rPr>
                <w:rFonts w:cs="Times New Roman"/>
                <w:szCs w:val="24"/>
                <w:lang w:val="en-GB" w:eastAsia="en-CA"/>
              </w:rPr>
            </w:pPr>
          </w:p>
        </w:tc>
      </w:tr>
      <w:tr w:rsidR="00112DC6" w:rsidRPr="004E42FB" w14:paraId="1A89F5D9" w14:textId="77777777" w:rsidTr="00D4107C">
        <w:trPr>
          <w:trHeight w:val="264"/>
        </w:trPr>
        <w:tc>
          <w:tcPr>
            <w:tcW w:w="10468" w:type="dxa"/>
            <w:gridSpan w:val="11"/>
            <w:noWrap/>
            <w:vAlign w:val="center"/>
          </w:tcPr>
          <w:p w14:paraId="7087886F" w14:textId="77777777" w:rsidR="00112DC6" w:rsidRPr="004E42FB" w:rsidRDefault="00112DC6" w:rsidP="00D4107C">
            <w:pPr>
              <w:spacing w:after="120" w:line="240" w:lineRule="auto"/>
              <w:rPr>
                <w:rFonts w:cs="Times New Roman"/>
                <w:szCs w:val="24"/>
                <w:lang w:val="en-GB" w:eastAsia="en-CA"/>
              </w:rPr>
            </w:pPr>
            <w:r w:rsidRPr="004E42FB">
              <w:rPr>
                <w:rFonts w:cs="Times New Roman"/>
                <w:bCs/>
                <w:color w:val="000000"/>
                <w:szCs w:val="24"/>
                <w:u w:val="single"/>
                <w:lang w:val="en-GB" w:eastAsia="en-CA"/>
              </w:rPr>
              <w:t>Crop rotation and fertilization effects (n = 2)</w:t>
            </w:r>
          </w:p>
        </w:tc>
      </w:tr>
      <w:tr w:rsidR="00112DC6" w:rsidRPr="004E42FB" w14:paraId="0170637A" w14:textId="77777777" w:rsidTr="00D4107C">
        <w:trPr>
          <w:trHeight w:val="264"/>
        </w:trPr>
        <w:tc>
          <w:tcPr>
            <w:tcW w:w="2442" w:type="dxa"/>
            <w:noWrap/>
            <w:vAlign w:val="center"/>
          </w:tcPr>
          <w:p w14:paraId="39A9527C" w14:textId="1F0C4556" w:rsidR="00112DC6" w:rsidRPr="004E42FB" w:rsidRDefault="00112DC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I</w:t>
            </w:r>
            <w:r w:rsidR="00461FCB">
              <w:rPr>
                <w:rFonts w:cs="Times New Roman"/>
                <w:bCs/>
                <w:color w:val="000000"/>
                <w:szCs w:val="24"/>
                <w:lang w:val="en-GB" w:eastAsia="en-CA"/>
              </w:rPr>
              <w:t>x</w:t>
            </w:r>
          </w:p>
        </w:tc>
        <w:tc>
          <w:tcPr>
            <w:tcW w:w="1021" w:type="dxa"/>
            <w:noWrap/>
            <w:vAlign w:val="center"/>
          </w:tcPr>
          <w:p w14:paraId="2FCE31EB"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42</w:t>
            </w:r>
          </w:p>
        </w:tc>
        <w:tc>
          <w:tcPr>
            <w:tcW w:w="291" w:type="dxa"/>
            <w:vAlign w:val="center"/>
          </w:tcPr>
          <w:p w14:paraId="145DDA2B" w14:textId="77777777" w:rsidR="00112DC6" w:rsidRPr="004E42FB" w:rsidRDefault="00112DC6" w:rsidP="00D4107C">
            <w:pPr>
              <w:spacing w:after="120" w:line="240" w:lineRule="auto"/>
              <w:jc w:val="center"/>
              <w:rPr>
                <w:rFonts w:cs="Times New Roman"/>
                <w:szCs w:val="24"/>
                <w:lang w:val="en-GB" w:eastAsia="en-CA"/>
              </w:rPr>
            </w:pPr>
          </w:p>
        </w:tc>
        <w:tc>
          <w:tcPr>
            <w:tcW w:w="876" w:type="dxa"/>
            <w:vAlign w:val="center"/>
          </w:tcPr>
          <w:p w14:paraId="6F875645"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9</w:t>
            </w:r>
          </w:p>
        </w:tc>
        <w:tc>
          <w:tcPr>
            <w:tcW w:w="875" w:type="dxa"/>
            <w:vAlign w:val="center"/>
          </w:tcPr>
          <w:p w14:paraId="36058D2D"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21</w:t>
            </w:r>
          </w:p>
        </w:tc>
        <w:tc>
          <w:tcPr>
            <w:tcW w:w="1022" w:type="dxa"/>
            <w:vAlign w:val="center"/>
          </w:tcPr>
          <w:p w14:paraId="0E05D7C9"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7</w:t>
            </w:r>
          </w:p>
        </w:tc>
        <w:tc>
          <w:tcPr>
            <w:tcW w:w="292" w:type="dxa"/>
            <w:vAlign w:val="center"/>
          </w:tcPr>
          <w:p w14:paraId="1133E4BB" w14:textId="77777777" w:rsidR="00112DC6" w:rsidRPr="004E42FB" w:rsidRDefault="00112DC6" w:rsidP="00D4107C">
            <w:pPr>
              <w:spacing w:after="120" w:line="240" w:lineRule="auto"/>
              <w:jc w:val="center"/>
              <w:rPr>
                <w:rFonts w:cs="Times New Roman"/>
                <w:szCs w:val="24"/>
                <w:lang w:val="en-GB" w:eastAsia="en-CA"/>
              </w:rPr>
            </w:pPr>
          </w:p>
        </w:tc>
        <w:tc>
          <w:tcPr>
            <w:tcW w:w="1021" w:type="dxa"/>
            <w:noWrap/>
            <w:vAlign w:val="center"/>
          </w:tcPr>
          <w:p w14:paraId="0EDAA1F1"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8</w:t>
            </w:r>
          </w:p>
        </w:tc>
        <w:tc>
          <w:tcPr>
            <w:tcW w:w="1023" w:type="dxa"/>
            <w:noWrap/>
            <w:vAlign w:val="center"/>
          </w:tcPr>
          <w:p w14:paraId="74836361"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3</w:t>
            </w:r>
          </w:p>
        </w:tc>
        <w:tc>
          <w:tcPr>
            <w:tcW w:w="292" w:type="dxa"/>
            <w:vAlign w:val="center"/>
          </w:tcPr>
          <w:p w14:paraId="6F886F5B" w14:textId="77777777" w:rsidR="00112DC6" w:rsidRPr="004E42FB" w:rsidRDefault="00112DC6" w:rsidP="00D4107C">
            <w:pPr>
              <w:spacing w:after="120" w:line="240" w:lineRule="auto"/>
              <w:jc w:val="center"/>
              <w:rPr>
                <w:rFonts w:cs="Times New Roman"/>
                <w:szCs w:val="24"/>
                <w:lang w:val="en-GB" w:eastAsia="en-CA"/>
              </w:rPr>
            </w:pPr>
          </w:p>
        </w:tc>
        <w:tc>
          <w:tcPr>
            <w:tcW w:w="1313" w:type="dxa"/>
            <w:noWrap/>
            <w:vAlign w:val="center"/>
          </w:tcPr>
          <w:p w14:paraId="6024DE48"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10</w:t>
            </w:r>
          </w:p>
        </w:tc>
      </w:tr>
      <w:tr w:rsidR="00112DC6" w:rsidRPr="004E42FB" w14:paraId="6ECB00CD" w14:textId="77777777" w:rsidTr="00D4107C">
        <w:trPr>
          <w:trHeight w:val="264"/>
        </w:trPr>
        <w:tc>
          <w:tcPr>
            <w:tcW w:w="2442" w:type="dxa"/>
            <w:noWrap/>
            <w:vAlign w:val="center"/>
          </w:tcPr>
          <w:p w14:paraId="4FA4E156" w14:textId="34CCB9B4" w:rsidR="00112DC6" w:rsidRPr="004E42FB" w:rsidRDefault="00112DC6" w:rsidP="00D4107C">
            <w:pPr>
              <w:spacing w:after="120" w:line="240" w:lineRule="auto"/>
              <w:rPr>
                <w:rFonts w:cs="Times New Roman"/>
                <w:bCs/>
                <w:color w:val="000000"/>
                <w:szCs w:val="24"/>
                <w:lang w:val="en-GB" w:eastAsia="en-CA"/>
              </w:rPr>
            </w:pPr>
            <w:proofErr w:type="spellStart"/>
            <w:r w:rsidRPr="004E42FB">
              <w:rPr>
                <w:rFonts w:cs="Times New Roman"/>
                <w:bCs/>
                <w:color w:val="000000"/>
                <w:szCs w:val="24"/>
                <w:lang w:val="en-GB" w:eastAsia="en-CA"/>
              </w:rPr>
              <w:t>I</w:t>
            </w:r>
            <w:r w:rsidR="00461FCB">
              <w:rPr>
                <w:rFonts w:cs="Times New Roman"/>
                <w:bCs/>
                <w:color w:val="000000"/>
                <w:szCs w:val="24"/>
                <w:lang w:val="en-GB" w:eastAsia="en-CA"/>
              </w:rPr>
              <w:t>y</w:t>
            </w:r>
            <w:proofErr w:type="spellEnd"/>
          </w:p>
        </w:tc>
        <w:tc>
          <w:tcPr>
            <w:tcW w:w="1021" w:type="dxa"/>
            <w:noWrap/>
            <w:vAlign w:val="center"/>
          </w:tcPr>
          <w:p w14:paraId="03658BEB"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52</w:t>
            </w:r>
          </w:p>
        </w:tc>
        <w:tc>
          <w:tcPr>
            <w:tcW w:w="291" w:type="dxa"/>
            <w:vAlign w:val="center"/>
          </w:tcPr>
          <w:p w14:paraId="69B575FC" w14:textId="77777777" w:rsidR="00112DC6" w:rsidRPr="004E42FB" w:rsidRDefault="00112DC6" w:rsidP="00D4107C">
            <w:pPr>
              <w:spacing w:after="120" w:line="240" w:lineRule="auto"/>
              <w:jc w:val="center"/>
              <w:rPr>
                <w:rFonts w:cs="Times New Roman"/>
                <w:szCs w:val="24"/>
                <w:lang w:val="en-GB" w:eastAsia="en-CA"/>
              </w:rPr>
            </w:pPr>
          </w:p>
        </w:tc>
        <w:tc>
          <w:tcPr>
            <w:tcW w:w="876" w:type="dxa"/>
            <w:vAlign w:val="center"/>
          </w:tcPr>
          <w:p w14:paraId="717C268D"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8</w:t>
            </w:r>
          </w:p>
        </w:tc>
        <w:tc>
          <w:tcPr>
            <w:tcW w:w="875" w:type="dxa"/>
            <w:vAlign w:val="center"/>
          </w:tcPr>
          <w:p w14:paraId="42DFDF8A"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18</w:t>
            </w:r>
          </w:p>
        </w:tc>
        <w:tc>
          <w:tcPr>
            <w:tcW w:w="1022" w:type="dxa"/>
            <w:vAlign w:val="center"/>
          </w:tcPr>
          <w:p w14:paraId="218F95C4"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4</w:t>
            </w:r>
          </w:p>
        </w:tc>
        <w:tc>
          <w:tcPr>
            <w:tcW w:w="292" w:type="dxa"/>
            <w:vAlign w:val="center"/>
          </w:tcPr>
          <w:p w14:paraId="1C713182" w14:textId="77777777" w:rsidR="00112DC6" w:rsidRPr="004E42FB" w:rsidRDefault="00112DC6" w:rsidP="00D4107C">
            <w:pPr>
              <w:spacing w:after="120" w:line="240" w:lineRule="auto"/>
              <w:jc w:val="center"/>
              <w:rPr>
                <w:rFonts w:cs="Times New Roman"/>
                <w:szCs w:val="24"/>
                <w:lang w:val="en-GB" w:eastAsia="en-CA"/>
              </w:rPr>
            </w:pPr>
          </w:p>
        </w:tc>
        <w:tc>
          <w:tcPr>
            <w:tcW w:w="1021" w:type="dxa"/>
            <w:noWrap/>
            <w:vAlign w:val="center"/>
          </w:tcPr>
          <w:p w14:paraId="3D850FA2"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9</w:t>
            </w:r>
          </w:p>
        </w:tc>
        <w:tc>
          <w:tcPr>
            <w:tcW w:w="1023" w:type="dxa"/>
            <w:noWrap/>
            <w:vAlign w:val="center"/>
          </w:tcPr>
          <w:p w14:paraId="34B597AA"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w:t>
            </w:r>
          </w:p>
        </w:tc>
        <w:tc>
          <w:tcPr>
            <w:tcW w:w="292" w:type="dxa"/>
            <w:vAlign w:val="center"/>
          </w:tcPr>
          <w:p w14:paraId="3588181F" w14:textId="77777777" w:rsidR="00112DC6" w:rsidRPr="004E42FB" w:rsidRDefault="00112DC6" w:rsidP="00D4107C">
            <w:pPr>
              <w:spacing w:after="120" w:line="240" w:lineRule="auto"/>
              <w:jc w:val="center"/>
              <w:rPr>
                <w:rFonts w:cs="Times New Roman"/>
                <w:szCs w:val="24"/>
                <w:lang w:val="en-GB" w:eastAsia="en-CA"/>
              </w:rPr>
            </w:pPr>
          </w:p>
        </w:tc>
        <w:tc>
          <w:tcPr>
            <w:tcW w:w="1313" w:type="dxa"/>
            <w:noWrap/>
            <w:vAlign w:val="center"/>
          </w:tcPr>
          <w:p w14:paraId="41121C0D"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8</w:t>
            </w:r>
          </w:p>
        </w:tc>
      </w:tr>
      <w:tr w:rsidR="00112DC6" w:rsidRPr="004E42FB" w14:paraId="17CD8B3B" w14:textId="77777777" w:rsidTr="00D4107C">
        <w:trPr>
          <w:trHeight w:val="264"/>
        </w:trPr>
        <w:tc>
          <w:tcPr>
            <w:tcW w:w="2442" w:type="dxa"/>
            <w:noWrap/>
            <w:vAlign w:val="center"/>
          </w:tcPr>
          <w:p w14:paraId="7CEAAFC1" w14:textId="2CFCF07B" w:rsidR="00112DC6" w:rsidRPr="004E42FB" w:rsidRDefault="00112DC6" w:rsidP="00D4107C">
            <w:pPr>
              <w:spacing w:after="120" w:line="240" w:lineRule="auto"/>
              <w:rPr>
                <w:rFonts w:cs="Times New Roman"/>
                <w:bCs/>
                <w:color w:val="000000"/>
                <w:szCs w:val="24"/>
                <w:lang w:val="en-GB" w:eastAsia="en-CA"/>
              </w:rPr>
            </w:pPr>
            <w:proofErr w:type="spellStart"/>
            <w:r w:rsidRPr="004E42FB">
              <w:rPr>
                <w:rFonts w:cs="Times New Roman"/>
                <w:bCs/>
                <w:color w:val="000000"/>
                <w:szCs w:val="24"/>
                <w:lang w:val="en-GB" w:eastAsia="en-CA"/>
              </w:rPr>
              <w:t>IV</w:t>
            </w:r>
            <w:r w:rsidR="00461FCB">
              <w:rPr>
                <w:rFonts w:cs="Times New Roman"/>
                <w:bCs/>
                <w:color w:val="000000"/>
                <w:szCs w:val="24"/>
                <w:lang w:val="en-GB" w:eastAsia="en-CA"/>
              </w:rPr>
              <w:t>x</w:t>
            </w:r>
            <w:proofErr w:type="spellEnd"/>
          </w:p>
        </w:tc>
        <w:tc>
          <w:tcPr>
            <w:tcW w:w="1021" w:type="dxa"/>
            <w:noWrap/>
            <w:vAlign w:val="center"/>
          </w:tcPr>
          <w:p w14:paraId="526585E9"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47</w:t>
            </w:r>
          </w:p>
        </w:tc>
        <w:tc>
          <w:tcPr>
            <w:tcW w:w="291" w:type="dxa"/>
            <w:vAlign w:val="center"/>
          </w:tcPr>
          <w:p w14:paraId="1BCF0CCB" w14:textId="77777777" w:rsidR="00112DC6" w:rsidRPr="004E42FB" w:rsidRDefault="00112DC6" w:rsidP="00D4107C">
            <w:pPr>
              <w:spacing w:after="120" w:line="240" w:lineRule="auto"/>
              <w:jc w:val="center"/>
              <w:rPr>
                <w:rFonts w:cs="Times New Roman"/>
                <w:szCs w:val="24"/>
                <w:lang w:val="en-GB" w:eastAsia="en-CA"/>
              </w:rPr>
            </w:pPr>
          </w:p>
        </w:tc>
        <w:tc>
          <w:tcPr>
            <w:tcW w:w="876" w:type="dxa"/>
            <w:vAlign w:val="center"/>
          </w:tcPr>
          <w:p w14:paraId="712A96B8"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11</w:t>
            </w:r>
          </w:p>
        </w:tc>
        <w:tc>
          <w:tcPr>
            <w:tcW w:w="875" w:type="dxa"/>
            <w:vAlign w:val="center"/>
          </w:tcPr>
          <w:p w14:paraId="09E4FBEB"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26</w:t>
            </w:r>
          </w:p>
        </w:tc>
        <w:tc>
          <w:tcPr>
            <w:tcW w:w="1022" w:type="dxa"/>
            <w:vAlign w:val="center"/>
          </w:tcPr>
          <w:p w14:paraId="30A12F94"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7</w:t>
            </w:r>
          </w:p>
        </w:tc>
        <w:tc>
          <w:tcPr>
            <w:tcW w:w="292" w:type="dxa"/>
            <w:vAlign w:val="center"/>
          </w:tcPr>
          <w:p w14:paraId="32AB0600" w14:textId="77777777" w:rsidR="00112DC6" w:rsidRPr="004E42FB" w:rsidRDefault="00112DC6" w:rsidP="00D4107C">
            <w:pPr>
              <w:spacing w:after="120" w:line="240" w:lineRule="auto"/>
              <w:jc w:val="center"/>
              <w:rPr>
                <w:rFonts w:cs="Times New Roman"/>
                <w:szCs w:val="24"/>
                <w:lang w:val="en-GB" w:eastAsia="en-CA"/>
              </w:rPr>
            </w:pPr>
          </w:p>
        </w:tc>
        <w:tc>
          <w:tcPr>
            <w:tcW w:w="1021" w:type="dxa"/>
            <w:noWrap/>
            <w:vAlign w:val="center"/>
          </w:tcPr>
          <w:p w14:paraId="6612018B"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4</w:t>
            </w:r>
          </w:p>
        </w:tc>
        <w:tc>
          <w:tcPr>
            <w:tcW w:w="1023" w:type="dxa"/>
            <w:noWrap/>
            <w:vAlign w:val="center"/>
          </w:tcPr>
          <w:p w14:paraId="5BD21FA4"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0</w:t>
            </w:r>
          </w:p>
        </w:tc>
        <w:tc>
          <w:tcPr>
            <w:tcW w:w="292" w:type="dxa"/>
            <w:vAlign w:val="center"/>
          </w:tcPr>
          <w:p w14:paraId="2714B0DE" w14:textId="77777777" w:rsidR="00112DC6" w:rsidRPr="004E42FB" w:rsidRDefault="00112DC6" w:rsidP="00D4107C">
            <w:pPr>
              <w:spacing w:after="120" w:line="240" w:lineRule="auto"/>
              <w:jc w:val="center"/>
              <w:rPr>
                <w:rFonts w:cs="Times New Roman"/>
                <w:szCs w:val="24"/>
                <w:lang w:val="en-GB" w:eastAsia="en-CA"/>
              </w:rPr>
            </w:pPr>
          </w:p>
        </w:tc>
        <w:tc>
          <w:tcPr>
            <w:tcW w:w="1313" w:type="dxa"/>
            <w:noWrap/>
            <w:vAlign w:val="center"/>
          </w:tcPr>
          <w:p w14:paraId="5FD209C4"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5</w:t>
            </w:r>
          </w:p>
        </w:tc>
      </w:tr>
      <w:tr w:rsidR="00112DC6" w:rsidRPr="004E42FB" w14:paraId="0B06841F" w14:textId="77777777" w:rsidTr="00D4107C">
        <w:trPr>
          <w:trHeight w:val="264"/>
        </w:trPr>
        <w:tc>
          <w:tcPr>
            <w:tcW w:w="2442" w:type="dxa"/>
            <w:tcBorders>
              <w:bottom w:val="single" w:sz="4" w:space="0" w:color="auto"/>
            </w:tcBorders>
            <w:noWrap/>
            <w:vAlign w:val="center"/>
          </w:tcPr>
          <w:p w14:paraId="436326E8" w14:textId="7EA25A19" w:rsidR="00112DC6" w:rsidRPr="004E42FB" w:rsidRDefault="00112DC6" w:rsidP="00461FCB">
            <w:pPr>
              <w:spacing w:after="120" w:line="240" w:lineRule="auto"/>
              <w:rPr>
                <w:rFonts w:cs="Times New Roman"/>
                <w:bCs/>
                <w:color w:val="000000"/>
                <w:szCs w:val="24"/>
                <w:lang w:val="en-GB" w:eastAsia="en-CA"/>
              </w:rPr>
            </w:pPr>
            <w:proofErr w:type="spellStart"/>
            <w:r w:rsidRPr="004E42FB">
              <w:rPr>
                <w:rFonts w:cs="Times New Roman"/>
                <w:bCs/>
                <w:color w:val="000000"/>
                <w:szCs w:val="24"/>
                <w:lang w:val="en-GB" w:eastAsia="en-CA"/>
              </w:rPr>
              <w:t>IV</w:t>
            </w:r>
            <w:r w:rsidR="00461FCB">
              <w:rPr>
                <w:rFonts w:cs="Times New Roman"/>
                <w:bCs/>
                <w:color w:val="000000"/>
                <w:szCs w:val="24"/>
                <w:lang w:val="en-GB" w:eastAsia="en-CA"/>
              </w:rPr>
              <w:t>y</w:t>
            </w:r>
            <w:proofErr w:type="spellEnd"/>
          </w:p>
        </w:tc>
        <w:tc>
          <w:tcPr>
            <w:tcW w:w="1021" w:type="dxa"/>
            <w:tcBorders>
              <w:bottom w:val="single" w:sz="4" w:space="0" w:color="auto"/>
            </w:tcBorders>
            <w:noWrap/>
            <w:vAlign w:val="center"/>
          </w:tcPr>
          <w:p w14:paraId="4DD86F44"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40</w:t>
            </w:r>
          </w:p>
        </w:tc>
        <w:tc>
          <w:tcPr>
            <w:tcW w:w="291" w:type="dxa"/>
            <w:tcBorders>
              <w:bottom w:val="single" w:sz="4" w:space="0" w:color="auto"/>
            </w:tcBorders>
            <w:vAlign w:val="center"/>
          </w:tcPr>
          <w:p w14:paraId="03316D82" w14:textId="77777777" w:rsidR="00112DC6" w:rsidRPr="004E42FB" w:rsidRDefault="00112DC6" w:rsidP="00D4107C">
            <w:pPr>
              <w:spacing w:after="120" w:line="240" w:lineRule="auto"/>
              <w:jc w:val="center"/>
              <w:rPr>
                <w:rFonts w:cs="Times New Roman"/>
                <w:szCs w:val="24"/>
                <w:lang w:val="en-GB" w:eastAsia="en-CA"/>
              </w:rPr>
            </w:pPr>
          </w:p>
        </w:tc>
        <w:tc>
          <w:tcPr>
            <w:tcW w:w="876" w:type="dxa"/>
            <w:tcBorders>
              <w:bottom w:val="single" w:sz="4" w:space="0" w:color="auto"/>
            </w:tcBorders>
            <w:vAlign w:val="center"/>
          </w:tcPr>
          <w:p w14:paraId="1A42B3A0"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11</w:t>
            </w:r>
          </w:p>
        </w:tc>
        <w:tc>
          <w:tcPr>
            <w:tcW w:w="875" w:type="dxa"/>
            <w:tcBorders>
              <w:bottom w:val="single" w:sz="4" w:space="0" w:color="auto"/>
            </w:tcBorders>
            <w:vAlign w:val="center"/>
          </w:tcPr>
          <w:p w14:paraId="0BF1B8BA"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27</w:t>
            </w:r>
          </w:p>
        </w:tc>
        <w:tc>
          <w:tcPr>
            <w:tcW w:w="1022" w:type="dxa"/>
            <w:tcBorders>
              <w:bottom w:val="single" w:sz="4" w:space="0" w:color="auto"/>
            </w:tcBorders>
            <w:vAlign w:val="center"/>
          </w:tcPr>
          <w:p w14:paraId="53487982"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6</w:t>
            </w:r>
          </w:p>
        </w:tc>
        <w:tc>
          <w:tcPr>
            <w:tcW w:w="292" w:type="dxa"/>
            <w:tcBorders>
              <w:bottom w:val="single" w:sz="4" w:space="0" w:color="auto"/>
            </w:tcBorders>
            <w:vAlign w:val="center"/>
          </w:tcPr>
          <w:p w14:paraId="1E6A4413" w14:textId="77777777" w:rsidR="00112DC6" w:rsidRPr="004E42FB" w:rsidRDefault="00112DC6" w:rsidP="00D4107C">
            <w:pPr>
              <w:spacing w:after="120" w:line="240" w:lineRule="auto"/>
              <w:jc w:val="center"/>
              <w:rPr>
                <w:rFonts w:cs="Times New Roman"/>
                <w:szCs w:val="24"/>
                <w:lang w:val="en-GB" w:eastAsia="en-CA"/>
              </w:rPr>
            </w:pPr>
          </w:p>
        </w:tc>
        <w:tc>
          <w:tcPr>
            <w:tcW w:w="1021" w:type="dxa"/>
            <w:tcBorders>
              <w:bottom w:val="single" w:sz="4" w:space="0" w:color="auto"/>
            </w:tcBorders>
            <w:noWrap/>
            <w:vAlign w:val="center"/>
          </w:tcPr>
          <w:p w14:paraId="6DC24A31"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8</w:t>
            </w:r>
          </w:p>
        </w:tc>
        <w:tc>
          <w:tcPr>
            <w:tcW w:w="1023" w:type="dxa"/>
            <w:tcBorders>
              <w:bottom w:val="single" w:sz="4" w:space="0" w:color="auto"/>
            </w:tcBorders>
            <w:noWrap/>
            <w:vAlign w:val="center"/>
          </w:tcPr>
          <w:p w14:paraId="51A529F8"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w:t>
            </w:r>
          </w:p>
        </w:tc>
        <w:tc>
          <w:tcPr>
            <w:tcW w:w="292" w:type="dxa"/>
            <w:tcBorders>
              <w:bottom w:val="single" w:sz="4" w:space="0" w:color="auto"/>
            </w:tcBorders>
            <w:vAlign w:val="center"/>
          </w:tcPr>
          <w:p w14:paraId="4847E5C9" w14:textId="77777777" w:rsidR="00112DC6" w:rsidRPr="004E42FB" w:rsidRDefault="00112DC6" w:rsidP="00D4107C">
            <w:pPr>
              <w:spacing w:after="120" w:line="240" w:lineRule="auto"/>
              <w:jc w:val="center"/>
              <w:rPr>
                <w:rFonts w:cs="Times New Roman"/>
                <w:szCs w:val="24"/>
                <w:lang w:val="en-GB" w:eastAsia="en-CA"/>
              </w:rPr>
            </w:pPr>
          </w:p>
        </w:tc>
        <w:tc>
          <w:tcPr>
            <w:tcW w:w="1313" w:type="dxa"/>
            <w:tcBorders>
              <w:bottom w:val="single" w:sz="4" w:space="0" w:color="auto"/>
            </w:tcBorders>
            <w:noWrap/>
            <w:vAlign w:val="center"/>
          </w:tcPr>
          <w:p w14:paraId="09472FEE"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7</w:t>
            </w:r>
          </w:p>
        </w:tc>
      </w:tr>
    </w:tbl>
    <w:p w14:paraId="140757C1" w14:textId="77777777" w:rsidR="00112DC6" w:rsidRDefault="00112DC6" w:rsidP="00112DC6">
      <w:pPr>
        <w:spacing w:after="120"/>
        <w:rPr>
          <w:sz w:val="22"/>
          <w:lang w:val="en-GB"/>
        </w:rPr>
      </w:pPr>
      <w:proofErr w:type="gramStart"/>
      <w:r w:rsidRPr="004E42FB">
        <w:rPr>
          <w:sz w:val="22"/>
          <w:vertAlign w:val="superscript"/>
          <w:lang w:val="en-GB"/>
        </w:rPr>
        <w:t>a</w:t>
      </w:r>
      <w:proofErr w:type="gramEnd"/>
      <w:r w:rsidRPr="004E42FB">
        <w:rPr>
          <w:sz w:val="22"/>
          <w:lang w:val="en-GB"/>
        </w:rPr>
        <w:t xml:space="preserve"> Maximum error ± 3.</w:t>
      </w:r>
    </w:p>
    <w:p w14:paraId="78BE4D51" w14:textId="77777777" w:rsidR="000C4103" w:rsidRPr="004E42FB" w:rsidRDefault="000C4103" w:rsidP="00112DC6">
      <w:pPr>
        <w:spacing w:after="120"/>
        <w:rPr>
          <w:sz w:val="22"/>
          <w:lang w:val="en-GB"/>
        </w:rPr>
      </w:pPr>
      <w:proofErr w:type="gramStart"/>
      <w:r w:rsidRPr="009D4898">
        <w:rPr>
          <w:sz w:val="22"/>
          <w:vertAlign w:val="superscript"/>
          <w:lang w:val="en-GB"/>
        </w:rPr>
        <w:t>b</w:t>
      </w:r>
      <w:proofErr w:type="gramEnd"/>
      <w:r>
        <w:rPr>
          <w:sz w:val="22"/>
          <w:lang w:val="en-GB"/>
        </w:rPr>
        <w:t xml:space="preserve"> </w:t>
      </w:r>
      <w:r w:rsidR="00D4107C">
        <w:rPr>
          <w:sz w:val="22"/>
          <w:lang w:val="en-GB"/>
        </w:rPr>
        <w:t xml:space="preserve">according to </w:t>
      </w:r>
      <w:proofErr w:type="spellStart"/>
      <w:r>
        <w:rPr>
          <w:sz w:val="22"/>
          <w:lang w:val="en-GB"/>
        </w:rPr>
        <w:t>Baldock</w:t>
      </w:r>
      <w:proofErr w:type="spellEnd"/>
      <w:r>
        <w:rPr>
          <w:sz w:val="22"/>
          <w:lang w:val="en-GB"/>
        </w:rPr>
        <w:t xml:space="preserve"> &amp; </w:t>
      </w:r>
      <w:proofErr w:type="spellStart"/>
      <w:r>
        <w:rPr>
          <w:sz w:val="22"/>
          <w:lang w:val="en-GB"/>
        </w:rPr>
        <w:t>Smernik</w:t>
      </w:r>
      <w:proofErr w:type="spellEnd"/>
      <w:r>
        <w:rPr>
          <w:sz w:val="22"/>
          <w:lang w:val="en-GB"/>
        </w:rPr>
        <w:t>, 2002</w:t>
      </w:r>
    </w:p>
    <w:p w14:paraId="37A92432" w14:textId="252B2EC8" w:rsidR="00112DC6" w:rsidRPr="004E42FB" w:rsidRDefault="000C4103" w:rsidP="00112DC6">
      <w:pPr>
        <w:spacing w:after="120" w:line="240" w:lineRule="auto"/>
        <w:rPr>
          <w:lang w:val="en-GB"/>
        </w:rPr>
      </w:pPr>
      <w:proofErr w:type="gramStart"/>
      <w:r>
        <w:rPr>
          <w:rFonts w:cs="Times New Roman"/>
          <w:sz w:val="18"/>
          <w:szCs w:val="20"/>
          <w:vertAlign w:val="superscript"/>
          <w:lang w:val="en-GB"/>
        </w:rPr>
        <w:t>c</w:t>
      </w:r>
      <w:proofErr w:type="gramEnd"/>
      <w:r w:rsidRPr="004E42FB">
        <w:rPr>
          <w:rFonts w:cs="Times New Roman"/>
          <w:sz w:val="18"/>
          <w:szCs w:val="20"/>
          <w:lang w:val="en-GB"/>
        </w:rPr>
        <w:t xml:space="preserve"> </w:t>
      </w:r>
      <w:r w:rsidR="00112DC6" w:rsidRPr="004E42FB">
        <w:rPr>
          <w:rFonts w:cs="Times New Roman"/>
          <w:sz w:val="22"/>
          <w:szCs w:val="20"/>
          <w:lang w:val="en-GB"/>
        </w:rPr>
        <w:t>Treatments are</w:t>
      </w:r>
      <w:r w:rsidR="00D4107C">
        <w:rPr>
          <w:rFonts w:cs="Times New Roman"/>
          <w:sz w:val="22"/>
          <w:szCs w:val="20"/>
          <w:lang w:val="en-GB"/>
        </w:rPr>
        <w:t xml:space="preserve"> </w:t>
      </w:r>
      <w:proofErr w:type="spellStart"/>
      <w:r w:rsidR="00D4107C">
        <w:rPr>
          <w:rFonts w:cs="Times New Roman"/>
          <w:sz w:val="22"/>
          <w:szCs w:val="20"/>
          <w:lang w:val="en-GB"/>
        </w:rPr>
        <w:t>i</w:t>
      </w:r>
      <w:proofErr w:type="spellEnd"/>
      <w:r w:rsidR="00D4107C">
        <w:rPr>
          <w:rFonts w:cs="Times New Roman"/>
          <w:sz w:val="22"/>
          <w:szCs w:val="20"/>
          <w:lang w:val="en-GB"/>
        </w:rPr>
        <w:t>)</w:t>
      </w:r>
      <w:r w:rsidR="00112DC6" w:rsidRPr="004E42FB">
        <w:rPr>
          <w:rFonts w:cs="Times New Roman"/>
          <w:sz w:val="22"/>
          <w:szCs w:val="20"/>
          <w:lang w:val="en-GB"/>
        </w:rPr>
        <w:t xml:space="preserve"> </w:t>
      </w:r>
      <w:r w:rsidR="00924EB6">
        <w:rPr>
          <w:rFonts w:cs="Times New Roman"/>
          <w:sz w:val="22"/>
          <w:szCs w:val="20"/>
          <w:lang w:val="en-GB"/>
        </w:rPr>
        <w:t>t</w:t>
      </w:r>
      <w:r w:rsidR="00112DC6" w:rsidRPr="004E42FB">
        <w:rPr>
          <w:rFonts w:cs="Times New Roman"/>
          <w:sz w:val="22"/>
          <w:szCs w:val="20"/>
          <w:lang w:val="en-GB"/>
        </w:rPr>
        <w:t xml:space="preserve">illage </w:t>
      </w:r>
      <w:r w:rsidR="00924EB6">
        <w:rPr>
          <w:rFonts w:cs="Times New Roman"/>
          <w:sz w:val="22"/>
          <w:szCs w:val="20"/>
          <w:lang w:val="en-GB"/>
        </w:rPr>
        <w:t>[</w:t>
      </w:r>
      <w:r w:rsidR="00112DC6" w:rsidRPr="004E42FB">
        <w:rPr>
          <w:rFonts w:cs="Times New Roman"/>
          <w:sz w:val="22"/>
          <w:szCs w:val="20"/>
          <w:lang w:val="en-GB"/>
        </w:rPr>
        <w:t>CT = conventional tillage (</w:t>
      </w:r>
      <w:proofErr w:type="spellStart"/>
      <w:r w:rsidR="00112DC6" w:rsidRPr="004E42FB">
        <w:rPr>
          <w:rFonts w:cs="Times New Roman"/>
          <w:sz w:val="22"/>
          <w:szCs w:val="20"/>
          <w:lang w:val="en-GB"/>
        </w:rPr>
        <w:t>plow</w:t>
      </w:r>
      <w:proofErr w:type="spellEnd"/>
      <w:r w:rsidR="00112DC6" w:rsidRPr="004E42FB">
        <w:rPr>
          <w:rFonts w:cs="Times New Roman"/>
          <w:sz w:val="22"/>
          <w:szCs w:val="20"/>
          <w:lang w:val="en-GB"/>
        </w:rPr>
        <w:t xml:space="preserve"> in autumn) and NT = No tillage (direct seeding)</w:t>
      </w:r>
      <w:r w:rsidR="00924EB6">
        <w:rPr>
          <w:rFonts w:cs="Times New Roman"/>
          <w:sz w:val="22"/>
          <w:szCs w:val="20"/>
          <w:lang w:val="en-GB"/>
        </w:rPr>
        <w:t>]</w:t>
      </w:r>
      <w:r w:rsidR="00112DC6" w:rsidRPr="004E42FB">
        <w:rPr>
          <w:rFonts w:cs="Times New Roman"/>
          <w:sz w:val="22"/>
          <w:szCs w:val="20"/>
          <w:lang w:val="en-GB"/>
        </w:rPr>
        <w:t xml:space="preserve"> and </w:t>
      </w:r>
      <w:r w:rsidR="00924EB6">
        <w:rPr>
          <w:rFonts w:cs="Times New Roman"/>
          <w:sz w:val="22"/>
          <w:szCs w:val="20"/>
          <w:lang w:val="en-GB"/>
        </w:rPr>
        <w:t xml:space="preserve">ii) </w:t>
      </w:r>
      <w:r w:rsidR="00112DC6" w:rsidRPr="004E42FB">
        <w:rPr>
          <w:rFonts w:cs="Times New Roman"/>
          <w:sz w:val="22"/>
          <w:szCs w:val="20"/>
          <w:lang w:val="en-GB"/>
        </w:rPr>
        <w:t xml:space="preserve">combination of the rotation and fertilizer application rate </w:t>
      </w:r>
      <w:r w:rsidR="00924EB6">
        <w:rPr>
          <w:rFonts w:cs="Times New Roman"/>
          <w:sz w:val="22"/>
          <w:szCs w:val="20"/>
          <w:lang w:val="en-GB"/>
        </w:rPr>
        <w:t>[</w:t>
      </w:r>
      <w:r w:rsidR="00112DC6" w:rsidRPr="004E42FB">
        <w:rPr>
          <w:rFonts w:cs="Times New Roman"/>
          <w:sz w:val="22"/>
          <w:szCs w:val="20"/>
          <w:lang w:val="en-GB"/>
        </w:rPr>
        <w:t xml:space="preserve">rotation: I = cereal only, IV = 2-yr cereal and 4-yr grass; fertilization: </w:t>
      </w:r>
      <w:r w:rsidR="00461FCB">
        <w:rPr>
          <w:rFonts w:cs="Times New Roman"/>
          <w:sz w:val="22"/>
          <w:szCs w:val="20"/>
          <w:lang w:val="en-GB"/>
        </w:rPr>
        <w:t>x</w:t>
      </w:r>
      <w:r w:rsidR="00112DC6" w:rsidRPr="004E42FB">
        <w:rPr>
          <w:rFonts w:cs="Times New Roman"/>
          <w:sz w:val="22"/>
          <w:szCs w:val="20"/>
          <w:lang w:val="en-GB"/>
        </w:rPr>
        <w:t xml:space="preserve"> = base fertilization to all crops, </w:t>
      </w:r>
      <w:r w:rsidR="00461FCB">
        <w:rPr>
          <w:rFonts w:cs="Times New Roman"/>
          <w:sz w:val="22"/>
          <w:szCs w:val="20"/>
          <w:lang w:val="en-GB"/>
        </w:rPr>
        <w:t>y</w:t>
      </w:r>
      <w:r w:rsidR="00112DC6" w:rsidRPr="004E42FB">
        <w:rPr>
          <w:rFonts w:cs="Times New Roman"/>
          <w:sz w:val="22"/>
          <w:szCs w:val="20"/>
          <w:lang w:val="en-GB"/>
        </w:rPr>
        <w:t xml:space="preserve"> = strong fertilization to grass plus manure</w:t>
      </w:r>
      <w:r w:rsidR="00924EB6">
        <w:rPr>
          <w:rFonts w:cs="Times New Roman"/>
          <w:sz w:val="22"/>
          <w:szCs w:val="20"/>
          <w:lang w:val="en-GB"/>
        </w:rPr>
        <w:t>]</w:t>
      </w:r>
      <w:r w:rsidR="00112DC6" w:rsidRPr="004E42FB">
        <w:rPr>
          <w:rFonts w:cs="Times New Roman"/>
          <w:sz w:val="22"/>
          <w:szCs w:val="20"/>
          <w:lang w:val="en-GB"/>
        </w:rPr>
        <w:t>.</w:t>
      </w:r>
    </w:p>
    <w:p w14:paraId="6EDE7118" w14:textId="04AE7518" w:rsidR="00112DC6" w:rsidRPr="004E42FB" w:rsidRDefault="00112DC6" w:rsidP="00112DC6">
      <w:pPr>
        <w:spacing w:after="120"/>
        <w:rPr>
          <w:rFonts w:cs="Times New Roman"/>
          <w:sz w:val="22"/>
          <w:szCs w:val="20"/>
          <w:lang w:val="en-GB"/>
        </w:rPr>
      </w:pPr>
      <w:r w:rsidRPr="004E42FB">
        <w:rPr>
          <w:rFonts w:cs="Times New Roman"/>
          <w:sz w:val="22"/>
          <w:szCs w:val="20"/>
          <w:lang w:val="en-GB"/>
        </w:rPr>
        <w:br w:type="page"/>
      </w:r>
      <w:r w:rsidRPr="009E65DD">
        <w:rPr>
          <w:rFonts w:cs="Times New Roman"/>
          <w:b/>
          <w:sz w:val="22"/>
          <w:szCs w:val="20"/>
          <w:lang w:val="en-GB"/>
        </w:rPr>
        <w:lastRenderedPageBreak/>
        <w:t>Table 5</w:t>
      </w:r>
      <w:r w:rsidR="00052511">
        <w:rPr>
          <w:rFonts w:cs="Times New Roman"/>
          <w:sz w:val="22"/>
          <w:szCs w:val="20"/>
          <w:lang w:val="en-GB"/>
        </w:rPr>
        <w:t>.</w:t>
      </w:r>
      <w:r w:rsidRPr="004E42FB">
        <w:rPr>
          <w:rFonts w:cs="Times New Roman"/>
          <w:sz w:val="22"/>
          <w:szCs w:val="20"/>
          <w:lang w:val="en-GB"/>
        </w:rPr>
        <w:t xml:space="preserve"> Soil quality parameters obtained from </w:t>
      </w:r>
      <w:r w:rsidRPr="004E42FB">
        <w:rPr>
          <w:rFonts w:cs="Times New Roman"/>
          <w:sz w:val="22"/>
          <w:szCs w:val="20"/>
          <w:vertAlign w:val="superscript"/>
          <w:lang w:val="en-GB"/>
        </w:rPr>
        <w:t>13</w:t>
      </w:r>
      <w:r w:rsidRPr="004E42FB">
        <w:rPr>
          <w:rFonts w:cs="Times New Roman"/>
          <w:sz w:val="22"/>
          <w:szCs w:val="20"/>
          <w:lang w:val="en-GB"/>
        </w:rPr>
        <w:t xml:space="preserve">C CPMAS NMR spectra of soil from 0-10 cm layer. Symbols are the same as in Table 4. </w:t>
      </w:r>
    </w:p>
    <w:tbl>
      <w:tblPr>
        <w:tblW w:w="5000" w:type="pct"/>
        <w:tblLook w:val="00A0" w:firstRow="1" w:lastRow="0" w:firstColumn="1" w:lastColumn="0" w:noHBand="0" w:noVBand="0"/>
      </w:tblPr>
      <w:tblGrid>
        <w:gridCol w:w="4504"/>
        <w:gridCol w:w="1534"/>
        <w:gridCol w:w="1624"/>
        <w:gridCol w:w="1580"/>
      </w:tblGrid>
      <w:tr w:rsidR="00112DC6" w:rsidRPr="004E42FB" w14:paraId="440CD3B7" w14:textId="77777777" w:rsidTr="00D4107C">
        <w:trPr>
          <w:trHeight w:val="264"/>
        </w:trPr>
        <w:tc>
          <w:tcPr>
            <w:tcW w:w="1851" w:type="pct"/>
            <w:tcBorders>
              <w:top w:val="single" w:sz="4" w:space="0" w:color="auto"/>
              <w:bottom w:val="single" w:sz="4" w:space="0" w:color="auto"/>
            </w:tcBorders>
            <w:shd w:val="clear" w:color="auto" w:fill="FFFFFF"/>
            <w:noWrap/>
            <w:vAlign w:val="center"/>
          </w:tcPr>
          <w:p w14:paraId="66A5AB3D" w14:textId="59B59308" w:rsidR="00112DC6" w:rsidRPr="004E42FB" w:rsidRDefault="00112DC6" w:rsidP="00D4107C">
            <w:pPr>
              <w:spacing w:after="120" w:line="240" w:lineRule="auto"/>
              <w:rPr>
                <w:rFonts w:cs="Times New Roman"/>
                <w:bCs/>
                <w:color w:val="000000"/>
                <w:szCs w:val="24"/>
                <w:lang w:val="en-GB" w:eastAsia="en-CA"/>
              </w:rPr>
            </w:pPr>
            <w:proofErr w:type="spellStart"/>
            <w:r w:rsidRPr="004E42FB">
              <w:rPr>
                <w:rFonts w:cs="Times New Roman"/>
                <w:bCs/>
                <w:color w:val="000000"/>
                <w:szCs w:val="24"/>
                <w:lang w:val="en-GB" w:eastAsia="en-CA"/>
              </w:rPr>
              <w:t>Treatment</w:t>
            </w:r>
            <w:r w:rsidR="00052511" w:rsidRPr="009D4898">
              <w:rPr>
                <w:rFonts w:cs="Times New Roman"/>
                <w:bCs/>
                <w:color w:val="000000"/>
                <w:szCs w:val="24"/>
                <w:vertAlign w:val="superscript"/>
                <w:lang w:val="en-GB" w:eastAsia="en-CA"/>
              </w:rPr>
              <w:t>e</w:t>
            </w:r>
            <w:proofErr w:type="spellEnd"/>
          </w:p>
        </w:tc>
        <w:tc>
          <w:tcPr>
            <w:tcW w:w="1025" w:type="pct"/>
            <w:tcBorders>
              <w:top w:val="single" w:sz="4" w:space="0" w:color="auto"/>
              <w:bottom w:val="single" w:sz="4" w:space="0" w:color="auto"/>
            </w:tcBorders>
            <w:shd w:val="clear" w:color="auto" w:fill="FFFFFF"/>
            <w:vAlign w:val="center"/>
          </w:tcPr>
          <w:p w14:paraId="7CA7375F" w14:textId="33CEC34E" w:rsidR="00112DC6" w:rsidRPr="004E42FB" w:rsidRDefault="000C4103" w:rsidP="00D4107C">
            <w:pPr>
              <w:spacing w:after="120" w:line="240" w:lineRule="auto"/>
              <w:jc w:val="center"/>
              <w:rPr>
                <w:rFonts w:cs="Times New Roman"/>
                <w:bCs/>
                <w:color w:val="000000"/>
                <w:szCs w:val="24"/>
                <w:lang w:val="en-GB" w:eastAsia="en-CA"/>
              </w:rPr>
            </w:pPr>
            <w:proofErr w:type="gramStart"/>
            <w:r w:rsidRPr="000C4103">
              <w:rPr>
                <w:rFonts w:cs="Times New Roman"/>
                <w:bCs/>
                <w:color w:val="000000"/>
                <w:szCs w:val="24"/>
                <w:lang w:val="en-GB" w:eastAsia="en-CA"/>
              </w:rPr>
              <w:t>alkyl</w:t>
            </w:r>
            <w:proofErr w:type="gramEnd"/>
            <w:r w:rsidRPr="000C4103">
              <w:rPr>
                <w:rFonts w:cs="Times New Roman"/>
                <w:bCs/>
                <w:color w:val="000000"/>
                <w:szCs w:val="24"/>
                <w:lang w:val="en-GB" w:eastAsia="en-CA"/>
              </w:rPr>
              <w:t>-C / O-alkyl-C</w:t>
            </w:r>
            <w:r w:rsidRPr="000C4103" w:rsidDel="000C4103">
              <w:rPr>
                <w:rFonts w:cs="Times New Roman"/>
                <w:bCs/>
                <w:color w:val="000000"/>
                <w:szCs w:val="24"/>
                <w:lang w:val="en-GB" w:eastAsia="en-CA"/>
              </w:rPr>
              <w:t xml:space="preserve"> </w:t>
            </w:r>
            <w:proofErr w:type="spellStart"/>
            <w:r w:rsidR="00112DC6" w:rsidRPr="004E42FB">
              <w:rPr>
                <w:rFonts w:cs="Times New Roman"/>
                <w:bCs/>
                <w:color w:val="000000"/>
                <w:szCs w:val="24"/>
                <w:vertAlign w:val="superscript"/>
                <w:lang w:val="en-GB" w:eastAsia="en-CA"/>
              </w:rPr>
              <w:t>a,b</w:t>
            </w:r>
            <w:proofErr w:type="spellEnd"/>
          </w:p>
        </w:tc>
        <w:tc>
          <w:tcPr>
            <w:tcW w:w="1074" w:type="pct"/>
            <w:tcBorders>
              <w:top w:val="single" w:sz="4" w:space="0" w:color="auto"/>
              <w:bottom w:val="single" w:sz="4" w:space="0" w:color="auto"/>
            </w:tcBorders>
            <w:shd w:val="clear" w:color="auto" w:fill="FFFFFF"/>
            <w:vAlign w:val="center"/>
          </w:tcPr>
          <w:p w14:paraId="36042D26" w14:textId="1E2759E9" w:rsidR="00112DC6" w:rsidRPr="009D4898" w:rsidRDefault="000C4103" w:rsidP="00D4107C">
            <w:pPr>
              <w:spacing w:after="120" w:line="240" w:lineRule="auto"/>
              <w:ind w:left="720"/>
              <w:contextualSpacing/>
              <w:rPr>
                <w:rFonts w:cs="Times New Roman"/>
                <w:bCs/>
                <w:color w:val="000000"/>
                <w:szCs w:val="24"/>
                <w:lang w:val="it-IT" w:eastAsia="en-CA"/>
              </w:rPr>
            </w:pPr>
            <w:proofErr w:type="spellStart"/>
            <w:proofErr w:type="gramStart"/>
            <w:r w:rsidRPr="009D4898">
              <w:rPr>
                <w:rFonts w:cs="Times New Roman"/>
                <w:bCs/>
                <w:color w:val="000000"/>
                <w:szCs w:val="24"/>
                <w:lang w:val="it-IT" w:eastAsia="en-CA"/>
              </w:rPr>
              <w:t>aryl</w:t>
            </w:r>
            <w:proofErr w:type="spellEnd"/>
            <w:r w:rsidRPr="009D4898">
              <w:rPr>
                <w:rFonts w:cs="Times New Roman"/>
                <w:bCs/>
                <w:color w:val="000000"/>
                <w:szCs w:val="24"/>
                <w:lang w:val="it-IT" w:eastAsia="en-CA"/>
              </w:rPr>
              <w:t>-C</w:t>
            </w:r>
            <w:proofErr w:type="gramEnd"/>
            <w:r w:rsidRPr="009D4898">
              <w:rPr>
                <w:rFonts w:cs="Times New Roman"/>
                <w:bCs/>
                <w:color w:val="000000"/>
                <w:szCs w:val="24"/>
                <w:lang w:val="it-IT" w:eastAsia="en-CA"/>
              </w:rPr>
              <w:t xml:space="preserve"> / O-</w:t>
            </w:r>
            <w:proofErr w:type="spellStart"/>
            <w:r w:rsidRPr="009D4898">
              <w:rPr>
                <w:rFonts w:cs="Times New Roman"/>
                <w:bCs/>
                <w:color w:val="000000"/>
                <w:szCs w:val="24"/>
                <w:lang w:val="it-IT" w:eastAsia="en-CA"/>
              </w:rPr>
              <w:t>alkyl</w:t>
            </w:r>
            <w:proofErr w:type="spellEnd"/>
            <w:r w:rsidRPr="009D4898">
              <w:rPr>
                <w:rFonts w:cs="Times New Roman"/>
                <w:bCs/>
                <w:color w:val="000000"/>
                <w:szCs w:val="24"/>
                <w:lang w:val="it-IT" w:eastAsia="en-CA"/>
              </w:rPr>
              <w:t>-C</w:t>
            </w:r>
            <w:r w:rsidRPr="009D4898" w:rsidDel="000C4103">
              <w:rPr>
                <w:rFonts w:cs="Times New Roman"/>
                <w:bCs/>
                <w:color w:val="000000"/>
                <w:szCs w:val="24"/>
                <w:lang w:val="it-IT" w:eastAsia="en-CA"/>
              </w:rPr>
              <w:t xml:space="preserve"> </w:t>
            </w:r>
            <w:proofErr w:type="spellStart"/>
            <w:r w:rsidR="00112DC6" w:rsidRPr="009D4898">
              <w:rPr>
                <w:rFonts w:cs="Times New Roman"/>
                <w:bCs/>
                <w:color w:val="000000"/>
                <w:szCs w:val="24"/>
                <w:vertAlign w:val="superscript"/>
                <w:lang w:val="it-IT" w:eastAsia="en-CA"/>
              </w:rPr>
              <w:t>a,c</w:t>
            </w:r>
            <w:proofErr w:type="spellEnd"/>
          </w:p>
        </w:tc>
        <w:tc>
          <w:tcPr>
            <w:tcW w:w="1051" w:type="pct"/>
            <w:tcBorders>
              <w:top w:val="single" w:sz="4" w:space="0" w:color="auto"/>
              <w:bottom w:val="single" w:sz="4" w:space="0" w:color="auto"/>
            </w:tcBorders>
            <w:shd w:val="clear" w:color="auto" w:fill="FFFFFF"/>
            <w:vAlign w:val="center"/>
          </w:tcPr>
          <w:p w14:paraId="5944EB89" w14:textId="77777777" w:rsidR="00112DC6" w:rsidRPr="004E42FB" w:rsidRDefault="00112DC6" w:rsidP="00D4107C">
            <w:pPr>
              <w:spacing w:after="120" w:line="240" w:lineRule="auto"/>
              <w:jc w:val="center"/>
              <w:rPr>
                <w:rFonts w:cs="Times New Roman"/>
                <w:bCs/>
                <w:color w:val="000000"/>
                <w:szCs w:val="24"/>
                <w:lang w:val="en-GB" w:eastAsia="en-CA"/>
              </w:rPr>
            </w:pPr>
            <w:r w:rsidRPr="004E42FB">
              <w:rPr>
                <w:rFonts w:cs="Times New Roman"/>
                <w:bCs/>
                <w:color w:val="000000"/>
                <w:szCs w:val="24"/>
                <w:lang w:val="en-GB" w:eastAsia="en-CA"/>
              </w:rPr>
              <w:t>CC/</w:t>
            </w:r>
            <w:proofErr w:type="spellStart"/>
            <w:r w:rsidRPr="004E42FB">
              <w:rPr>
                <w:rFonts w:cs="Times New Roman"/>
                <w:bCs/>
                <w:color w:val="000000"/>
                <w:szCs w:val="24"/>
                <w:lang w:val="en-GB" w:eastAsia="en-CA"/>
              </w:rPr>
              <w:t>MC</w:t>
            </w:r>
            <w:r w:rsidRPr="004E42FB">
              <w:rPr>
                <w:rFonts w:cs="Times New Roman"/>
                <w:bCs/>
                <w:color w:val="000000"/>
                <w:szCs w:val="24"/>
                <w:vertAlign w:val="superscript"/>
                <w:lang w:val="en-GB" w:eastAsia="en-CA"/>
              </w:rPr>
              <w:t>a</w:t>
            </w:r>
            <w:proofErr w:type="gramStart"/>
            <w:r w:rsidR="000C4103">
              <w:rPr>
                <w:rFonts w:cs="Times New Roman"/>
                <w:bCs/>
                <w:color w:val="000000"/>
                <w:szCs w:val="24"/>
                <w:vertAlign w:val="superscript"/>
                <w:lang w:val="en-GB" w:eastAsia="en-CA"/>
              </w:rPr>
              <w:t>,d</w:t>
            </w:r>
            <w:proofErr w:type="spellEnd"/>
            <w:proofErr w:type="gramEnd"/>
          </w:p>
        </w:tc>
      </w:tr>
      <w:tr w:rsidR="00112DC6" w:rsidRPr="004E42FB" w14:paraId="5E817AB8" w14:textId="77777777" w:rsidTr="00D4107C">
        <w:trPr>
          <w:trHeight w:val="264"/>
        </w:trPr>
        <w:tc>
          <w:tcPr>
            <w:tcW w:w="1851" w:type="pct"/>
            <w:tcBorders>
              <w:top w:val="single" w:sz="4" w:space="0" w:color="auto"/>
            </w:tcBorders>
            <w:noWrap/>
            <w:vAlign w:val="center"/>
          </w:tcPr>
          <w:p w14:paraId="3B22F15E" w14:textId="77777777" w:rsidR="00112DC6" w:rsidRPr="004E42FB" w:rsidRDefault="00112DC6" w:rsidP="00D4107C">
            <w:pPr>
              <w:spacing w:after="120" w:line="240" w:lineRule="auto"/>
              <w:rPr>
                <w:rFonts w:cs="Times New Roman"/>
                <w:bCs/>
                <w:color w:val="000000"/>
                <w:szCs w:val="24"/>
                <w:u w:val="single"/>
                <w:lang w:val="en-GB" w:eastAsia="en-CA"/>
              </w:rPr>
            </w:pPr>
            <w:r w:rsidRPr="004E42FB">
              <w:rPr>
                <w:rFonts w:cs="Times New Roman"/>
                <w:bCs/>
                <w:color w:val="000000"/>
                <w:szCs w:val="24"/>
                <w:u w:val="single"/>
                <w:lang w:val="en-GB" w:eastAsia="en-CA"/>
              </w:rPr>
              <w:t>Tillage effects (n = 3)</w:t>
            </w:r>
          </w:p>
        </w:tc>
        <w:tc>
          <w:tcPr>
            <w:tcW w:w="1025" w:type="pct"/>
            <w:tcBorders>
              <w:top w:val="single" w:sz="4" w:space="0" w:color="auto"/>
            </w:tcBorders>
            <w:vAlign w:val="center"/>
          </w:tcPr>
          <w:p w14:paraId="46926D7A" w14:textId="77777777" w:rsidR="00112DC6" w:rsidRPr="004E42FB" w:rsidRDefault="00112DC6" w:rsidP="00D4107C">
            <w:pPr>
              <w:spacing w:after="120" w:line="240" w:lineRule="auto"/>
              <w:jc w:val="center"/>
              <w:rPr>
                <w:rFonts w:cs="Times New Roman"/>
                <w:szCs w:val="24"/>
                <w:lang w:val="en-GB" w:eastAsia="en-CA"/>
              </w:rPr>
            </w:pPr>
          </w:p>
        </w:tc>
        <w:tc>
          <w:tcPr>
            <w:tcW w:w="1074" w:type="pct"/>
            <w:tcBorders>
              <w:top w:val="single" w:sz="4" w:space="0" w:color="auto"/>
            </w:tcBorders>
            <w:vAlign w:val="center"/>
          </w:tcPr>
          <w:p w14:paraId="7A7EC259" w14:textId="77777777" w:rsidR="00112DC6" w:rsidRPr="004E42FB" w:rsidRDefault="00112DC6" w:rsidP="00D4107C">
            <w:pPr>
              <w:spacing w:after="120" w:line="240" w:lineRule="auto"/>
              <w:jc w:val="center"/>
              <w:rPr>
                <w:rFonts w:cs="Times New Roman"/>
                <w:szCs w:val="24"/>
                <w:lang w:val="en-GB" w:eastAsia="en-CA"/>
              </w:rPr>
            </w:pPr>
          </w:p>
        </w:tc>
        <w:tc>
          <w:tcPr>
            <w:tcW w:w="1051" w:type="pct"/>
            <w:tcBorders>
              <w:top w:val="single" w:sz="4" w:space="0" w:color="auto"/>
            </w:tcBorders>
            <w:vAlign w:val="center"/>
          </w:tcPr>
          <w:p w14:paraId="6BF2D926" w14:textId="77777777" w:rsidR="00112DC6" w:rsidRPr="004E42FB" w:rsidRDefault="00112DC6" w:rsidP="00D4107C">
            <w:pPr>
              <w:spacing w:after="120" w:line="240" w:lineRule="auto"/>
              <w:jc w:val="center"/>
              <w:rPr>
                <w:rFonts w:cs="Times New Roman"/>
                <w:szCs w:val="24"/>
                <w:lang w:val="en-GB" w:eastAsia="en-CA"/>
              </w:rPr>
            </w:pPr>
          </w:p>
        </w:tc>
      </w:tr>
      <w:tr w:rsidR="00112DC6" w:rsidRPr="004E42FB" w14:paraId="64E56491" w14:textId="77777777" w:rsidTr="00D4107C">
        <w:trPr>
          <w:trHeight w:val="264"/>
        </w:trPr>
        <w:tc>
          <w:tcPr>
            <w:tcW w:w="1851" w:type="pct"/>
            <w:noWrap/>
            <w:vAlign w:val="center"/>
          </w:tcPr>
          <w:p w14:paraId="284DBEAF" w14:textId="77777777" w:rsidR="00112DC6" w:rsidRPr="004E42FB" w:rsidRDefault="00112DC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NT</w:t>
            </w:r>
          </w:p>
        </w:tc>
        <w:tc>
          <w:tcPr>
            <w:tcW w:w="1025" w:type="pct"/>
            <w:vAlign w:val="center"/>
          </w:tcPr>
          <w:p w14:paraId="4999113F"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0.7</w:t>
            </w:r>
          </w:p>
        </w:tc>
        <w:tc>
          <w:tcPr>
            <w:tcW w:w="1074" w:type="pct"/>
            <w:vAlign w:val="center"/>
          </w:tcPr>
          <w:p w14:paraId="10377748"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0.3</w:t>
            </w:r>
          </w:p>
        </w:tc>
        <w:tc>
          <w:tcPr>
            <w:tcW w:w="1051" w:type="pct"/>
            <w:vAlign w:val="center"/>
          </w:tcPr>
          <w:p w14:paraId="3AE7AD05"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1.9</w:t>
            </w:r>
          </w:p>
        </w:tc>
      </w:tr>
      <w:tr w:rsidR="00112DC6" w:rsidRPr="004E42FB" w14:paraId="31115820" w14:textId="77777777" w:rsidTr="00D4107C">
        <w:trPr>
          <w:trHeight w:val="264"/>
        </w:trPr>
        <w:tc>
          <w:tcPr>
            <w:tcW w:w="1851" w:type="pct"/>
            <w:noWrap/>
            <w:vAlign w:val="center"/>
          </w:tcPr>
          <w:p w14:paraId="4F500104" w14:textId="77777777" w:rsidR="00112DC6" w:rsidRPr="004E42FB" w:rsidRDefault="00112DC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CT</w:t>
            </w:r>
          </w:p>
        </w:tc>
        <w:tc>
          <w:tcPr>
            <w:tcW w:w="1025" w:type="pct"/>
            <w:vAlign w:val="center"/>
          </w:tcPr>
          <w:p w14:paraId="4B43D756"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1.0</w:t>
            </w:r>
          </w:p>
        </w:tc>
        <w:tc>
          <w:tcPr>
            <w:tcW w:w="1074" w:type="pct"/>
            <w:vAlign w:val="center"/>
          </w:tcPr>
          <w:p w14:paraId="04A8D2C4"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0.4</w:t>
            </w:r>
          </w:p>
        </w:tc>
        <w:tc>
          <w:tcPr>
            <w:tcW w:w="1051" w:type="pct"/>
            <w:vAlign w:val="center"/>
          </w:tcPr>
          <w:p w14:paraId="5BAA587B"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1.6</w:t>
            </w:r>
          </w:p>
        </w:tc>
      </w:tr>
      <w:tr w:rsidR="00112DC6" w:rsidRPr="004E42FB" w14:paraId="6E58A8B2" w14:textId="77777777" w:rsidTr="00D4107C">
        <w:trPr>
          <w:trHeight w:val="264"/>
        </w:trPr>
        <w:tc>
          <w:tcPr>
            <w:tcW w:w="1851" w:type="pct"/>
            <w:noWrap/>
            <w:vAlign w:val="center"/>
          </w:tcPr>
          <w:p w14:paraId="016E9D9E" w14:textId="77777777" w:rsidR="00112DC6" w:rsidRPr="004E42FB" w:rsidRDefault="00112DC6" w:rsidP="00D4107C">
            <w:pPr>
              <w:spacing w:after="120" w:line="240" w:lineRule="auto"/>
              <w:rPr>
                <w:rFonts w:cs="Times New Roman"/>
                <w:bCs/>
                <w:color w:val="000000"/>
                <w:szCs w:val="24"/>
                <w:u w:val="single"/>
                <w:lang w:val="en-GB" w:eastAsia="en-CA"/>
              </w:rPr>
            </w:pPr>
          </w:p>
        </w:tc>
        <w:tc>
          <w:tcPr>
            <w:tcW w:w="1025" w:type="pct"/>
            <w:vAlign w:val="center"/>
          </w:tcPr>
          <w:p w14:paraId="0BA16FA6" w14:textId="77777777" w:rsidR="00112DC6" w:rsidRPr="004E42FB" w:rsidRDefault="00112DC6" w:rsidP="00D4107C">
            <w:pPr>
              <w:spacing w:after="120" w:line="240" w:lineRule="auto"/>
              <w:jc w:val="center"/>
              <w:rPr>
                <w:rFonts w:cs="Times New Roman"/>
                <w:szCs w:val="24"/>
                <w:lang w:val="en-GB" w:eastAsia="en-CA"/>
              </w:rPr>
            </w:pPr>
          </w:p>
        </w:tc>
        <w:tc>
          <w:tcPr>
            <w:tcW w:w="1074" w:type="pct"/>
            <w:vAlign w:val="center"/>
          </w:tcPr>
          <w:p w14:paraId="4B44DE17" w14:textId="77777777" w:rsidR="00112DC6" w:rsidRPr="004E42FB" w:rsidRDefault="00112DC6" w:rsidP="00D4107C">
            <w:pPr>
              <w:spacing w:after="120" w:line="240" w:lineRule="auto"/>
              <w:jc w:val="center"/>
              <w:rPr>
                <w:rFonts w:cs="Times New Roman"/>
                <w:szCs w:val="24"/>
                <w:lang w:val="en-GB" w:eastAsia="en-CA"/>
              </w:rPr>
            </w:pPr>
          </w:p>
        </w:tc>
        <w:tc>
          <w:tcPr>
            <w:tcW w:w="1051" w:type="pct"/>
            <w:vAlign w:val="center"/>
          </w:tcPr>
          <w:p w14:paraId="2C08F2D5" w14:textId="77777777" w:rsidR="00112DC6" w:rsidRPr="004E42FB" w:rsidRDefault="00112DC6" w:rsidP="00D4107C">
            <w:pPr>
              <w:spacing w:after="120" w:line="240" w:lineRule="auto"/>
              <w:jc w:val="center"/>
              <w:rPr>
                <w:rFonts w:cs="Times New Roman"/>
                <w:szCs w:val="24"/>
                <w:lang w:val="en-GB" w:eastAsia="en-CA"/>
              </w:rPr>
            </w:pPr>
          </w:p>
        </w:tc>
      </w:tr>
      <w:tr w:rsidR="00112DC6" w:rsidRPr="004E42FB" w14:paraId="5EBEDF30" w14:textId="77777777" w:rsidTr="00D4107C">
        <w:trPr>
          <w:trHeight w:val="264"/>
        </w:trPr>
        <w:tc>
          <w:tcPr>
            <w:tcW w:w="1851" w:type="pct"/>
            <w:noWrap/>
            <w:vAlign w:val="center"/>
          </w:tcPr>
          <w:p w14:paraId="5A4CB444" w14:textId="77777777" w:rsidR="00112DC6" w:rsidRPr="004E42FB" w:rsidRDefault="00112DC6" w:rsidP="00D4107C">
            <w:pPr>
              <w:spacing w:after="120" w:line="240" w:lineRule="auto"/>
              <w:rPr>
                <w:rFonts w:cs="Times New Roman"/>
                <w:bCs/>
                <w:color w:val="000000"/>
                <w:szCs w:val="24"/>
                <w:u w:val="single"/>
                <w:lang w:val="en-GB" w:eastAsia="en-CA"/>
              </w:rPr>
            </w:pPr>
            <w:r w:rsidRPr="004E42FB">
              <w:rPr>
                <w:rFonts w:cs="Times New Roman"/>
                <w:bCs/>
                <w:color w:val="000000"/>
                <w:szCs w:val="24"/>
                <w:u w:val="single"/>
                <w:lang w:val="en-GB" w:eastAsia="en-CA"/>
              </w:rPr>
              <w:t>Crop rotation and fertilization effects (n = 2)</w:t>
            </w:r>
          </w:p>
        </w:tc>
        <w:tc>
          <w:tcPr>
            <w:tcW w:w="1025" w:type="pct"/>
            <w:vAlign w:val="center"/>
          </w:tcPr>
          <w:p w14:paraId="4BAC7B6E" w14:textId="77777777" w:rsidR="00112DC6" w:rsidRPr="004E42FB" w:rsidRDefault="00112DC6" w:rsidP="00D4107C">
            <w:pPr>
              <w:spacing w:after="120" w:line="240" w:lineRule="auto"/>
              <w:jc w:val="center"/>
              <w:rPr>
                <w:rFonts w:cs="Times New Roman"/>
                <w:szCs w:val="24"/>
                <w:lang w:val="en-GB" w:eastAsia="en-CA"/>
              </w:rPr>
            </w:pPr>
          </w:p>
        </w:tc>
        <w:tc>
          <w:tcPr>
            <w:tcW w:w="1074" w:type="pct"/>
            <w:vAlign w:val="center"/>
          </w:tcPr>
          <w:p w14:paraId="330805ED" w14:textId="77777777" w:rsidR="00112DC6" w:rsidRPr="004E42FB" w:rsidRDefault="00112DC6" w:rsidP="00D4107C">
            <w:pPr>
              <w:spacing w:after="120" w:line="240" w:lineRule="auto"/>
              <w:jc w:val="center"/>
              <w:rPr>
                <w:rFonts w:cs="Times New Roman"/>
                <w:szCs w:val="24"/>
                <w:lang w:val="en-GB" w:eastAsia="en-CA"/>
              </w:rPr>
            </w:pPr>
          </w:p>
        </w:tc>
        <w:tc>
          <w:tcPr>
            <w:tcW w:w="1051" w:type="pct"/>
            <w:vAlign w:val="center"/>
          </w:tcPr>
          <w:p w14:paraId="55D81C34" w14:textId="77777777" w:rsidR="00112DC6" w:rsidRPr="004E42FB" w:rsidRDefault="00112DC6" w:rsidP="00D4107C">
            <w:pPr>
              <w:spacing w:after="120" w:line="240" w:lineRule="auto"/>
              <w:jc w:val="center"/>
              <w:rPr>
                <w:rFonts w:cs="Times New Roman"/>
                <w:szCs w:val="24"/>
                <w:lang w:val="en-GB" w:eastAsia="en-CA"/>
              </w:rPr>
            </w:pPr>
          </w:p>
        </w:tc>
      </w:tr>
      <w:tr w:rsidR="00112DC6" w:rsidRPr="004E42FB" w14:paraId="247EF712" w14:textId="77777777" w:rsidTr="00D4107C">
        <w:trPr>
          <w:trHeight w:val="264"/>
        </w:trPr>
        <w:tc>
          <w:tcPr>
            <w:tcW w:w="1851" w:type="pct"/>
            <w:noWrap/>
            <w:vAlign w:val="center"/>
          </w:tcPr>
          <w:p w14:paraId="5B852EA5" w14:textId="66B0F990" w:rsidR="00112DC6" w:rsidRPr="004E42FB" w:rsidRDefault="00112DC6" w:rsidP="00D4107C">
            <w:pPr>
              <w:spacing w:after="120" w:line="240" w:lineRule="auto"/>
              <w:rPr>
                <w:rFonts w:cs="Times New Roman"/>
                <w:bCs/>
                <w:color w:val="000000"/>
                <w:szCs w:val="24"/>
                <w:lang w:val="en-GB" w:eastAsia="en-CA"/>
              </w:rPr>
            </w:pPr>
            <w:r w:rsidRPr="004E42FB">
              <w:rPr>
                <w:rFonts w:cs="Times New Roman"/>
                <w:bCs/>
                <w:color w:val="000000"/>
                <w:szCs w:val="24"/>
                <w:lang w:val="en-GB" w:eastAsia="en-CA"/>
              </w:rPr>
              <w:t>I</w:t>
            </w:r>
            <w:r w:rsidR="00461FCB">
              <w:rPr>
                <w:rFonts w:cs="Times New Roman"/>
                <w:bCs/>
                <w:color w:val="000000"/>
                <w:szCs w:val="24"/>
                <w:lang w:val="en-GB" w:eastAsia="en-CA"/>
              </w:rPr>
              <w:t>x</w:t>
            </w:r>
          </w:p>
        </w:tc>
        <w:tc>
          <w:tcPr>
            <w:tcW w:w="1025" w:type="pct"/>
            <w:vAlign w:val="center"/>
          </w:tcPr>
          <w:p w14:paraId="1F5B5399"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1.1</w:t>
            </w:r>
          </w:p>
        </w:tc>
        <w:tc>
          <w:tcPr>
            <w:tcW w:w="1074" w:type="pct"/>
            <w:vAlign w:val="center"/>
          </w:tcPr>
          <w:p w14:paraId="0DA2DE64"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0.3</w:t>
            </w:r>
          </w:p>
        </w:tc>
        <w:tc>
          <w:tcPr>
            <w:tcW w:w="1051" w:type="pct"/>
            <w:vAlign w:val="center"/>
          </w:tcPr>
          <w:p w14:paraId="3C3A5295"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2.5</w:t>
            </w:r>
          </w:p>
        </w:tc>
      </w:tr>
      <w:tr w:rsidR="00112DC6" w:rsidRPr="004E42FB" w14:paraId="02C682BA" w14:textId="77777777" w:rsidTr="00D4107C">
        <w:trPr>
          <w:trHeight w:val="264"/>
        </w:trPr>
        <w:tc>
          <w:tcPr>
            <w:tcW w:w="1851" w:type="pct"/>
            <w:noWrap/>
            <w:vAlign w:val="center"/>
          </w:tcPr>
          <w:p w14:paraId="35D93852" w14:textId="2E62F2D0" w:rsidR="00112DC6" w:rsidRPr="004E42FB" w:rsidRDefault="00112DC6" w:rsidP="00D4107C">
            <w:pPr>
              <w:spacing w:after="120" w:line="240" w:lineRule="auto"/>
              <w:rPr>
                <w:rFonts w:cs="Times New Roman"/>
                <w:bCs/>
                <w:color w:val="000000"/>
                <w:szCs w:val="24"/>
                <w:lang w:val="en-GB" w:eastAsia="en-CA"/>
              </w:rPr>
            </w:pPr>
            <w:proofErr w:type="spellStart"/>
            <w:r w:rsidRPr="004E42FB">
              <w:rPr>
                <w:rFonts w:cs="Times New Roman"/>
                <w:bCs/>
                <w:color w:val="000000"/>
                <w:szCs w:val="24"/>
                <w:lang w:val="en-GB" w:eastAsia="en-CA"/>
              </w:rPr>
              <w:t>I</w:t>
            </w:r>
            <w:r w:rsidR="00461FCB">
              <w:rPr>
                <w:rFonts w:cs="Times New Roman"/>
                <w:bCs/>
                <w:color w:val="000000"/>
                <w:szCs w:val="24"/>
                <w:lang w:val="en-GB" w:eastAsia="en-CA"/>
              </w:rPr>
              <w:t>y</w:t>
            </w:r>
            <w:proofErr w:type="spellEnd"/>
          </w:p>
        </w:tc>
        <w:tc>
          <w:tcPr>
            <w:tcW w:w="1025" w:type="pct"/>
            <w:vAlign w:val="center"/>
          </w:tcPr>
          <w:p w14:paraId="69525FE7"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1.7</w:t>
            </w:r>
          </w:p>
        </w:tc>
        <w:tc>
          <w:tcPr>
            <w:tcW w:w="1074" w:type="pct"/>
            <w:vAlign w:val="center"/>
          </w:tcPr>
          <w:p w14:paraId="18361103"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0.3</w:t>
            </w:r>
          </w:p>
        </w:tc>
        <w:tc>
          <w:tcPr>
            <w:tcW w:w="1051" w:type="pct"/>
            <w:vAlign w:val="center"/>
          </w:tcPr>
          <w:p w14:paraId="6D376FBC"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1.4</w:t>
            </w:r>
          </w:p>
        </w:tc>
      </w:tr>
      <w:tr w:rsidR="00112DC6" w:rsidRPr="004E42FB" w14:paraId="52A1E6BA" w14:textId="77777777" w:rsidTr="00D4107C">
        <w:trPr>
          <w:trHeight w:val="264"/>
        </w:trPr>
        <w:tc>
          <w:tcPr>
            <w:tcW w:w="1851" w:type="pct"/>
            <w:noWrap/>
            <w:vAlign w:val="center"/>
          </w:tcPr>
          <w:p w14:paraId="1491BDC3" w14:textId="2509E5D0" w:rsidR="00112DC6" w:rsidRPr="004E42FB" w:rsidRDefault="00112DC6" w:rsidP="00D4107C">
            <w:pPr>
              <w:spacing w:after="120" w:line="240" w:lineRule="auto"/>
              <w:rPr>
                <w:rFonts w:cs="Times New Roman"/>
                <w:bCs/>
                <w:color w:val="000000"/>
                <w:szCs w:val="24"/>
                <w:lang w:val="en-GB" w:eastAsia="en-CA"/>
              </w:rPr>
            </w:pPr>
            <w:proofErr w:type="spellStart"/>
            <w:r w:rsidRPr="004E42FB">
              <w:rPr>
                <w:rFonts w:cs="Times New Roman"/>
                <w:bCs/>
                <w:color w:val="000000"/>
                <w:szCs w:val="24"/>
                <w:lang w:val="en-GB" w:eastAsia="en-CA"/>
              </w:rPr>
              <w:t>I</w:t>
            </w:r>
            <w:r>
              <w:rPr>
                <w:rFonts w:cs="Times New Roman"/>
                <w:bCs/>
                <w:color w:val="000000"/>
                <w:szCs w:val="24"/>
                <w:lang w:val="en-GB" w:eastAsia="en-CA"/>
              </w:rPr>
              <w:t>V</w:t>
            </w:r>
            <w:r w:rsidR="00461FCB">
              <w:rPr>
                <w:rFonts w:cs="Times New Roman"/>
                <w:bCs/>
                <w:color w:val="000000"/>
                <w:szCs w:val="24"/>
                <w:lang w:val="en-GB" w:eastAsia="en-CA"/>
              </w:rPr>
              <w:t>x</w:t>
            </w:r>
            <w:proofErr w:type="spellEnd"/>
          </w:p>
        </w:tc>
        <w:tc>
          <w:tcPr>
            <w:tcW w:w="1025" w:type="pct"/>
            <w:vAlign w:val="center"/>
          </w:tcPr>
          <w:p w14:paraId="3629B16B"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1.1</w:t>
            </w:r>
          </w:p>
        </w:tc>
        <w:tc>
          <w:tcPr>
            <w:tcW w:w="1074" w:type="pct"/>
            <w:vAlign w:val="center"/>
          </w:tcPr>
          <w:p w14:paraId="78881C9A"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0.1</w:t>
            </w:r>
          </w:p>
        </w:tc>
        <w:tc>
          <w:tcPr>
            <w:tcW w:w="1051" w:type="pct"/>
            <w:vAlign w:val="center"/>
          </w:tcPr>
          <w:p w14:paraId="18BE2BC5"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2.1</w:t>
            </w:r>
          </w:p>
        </w:tc>
      </w:tr>
      <w:tr w:rsidR="00112DC6" w:rsidRPr="004E42FB" w14:paraId="489E44ED" w14:textId="77777777" w:rsidTr="00D4107C">
        <w:trPr>
          <w:trHeight w:val="264"/>
        </w:trPr>
        <w:tc>
          <w:tcPr>
            <w:tcW w:w="1851" w:type="pct"/>
            <w:tcBorders>
              <w:bottom w:val="single" w:sz="4" w:space="0" w:color="auto"/>
            </w:tcBorders>
            <w:noWrap/>
            <w:vAlign w:val="center"/>
          </w:tcPr>
          <w:p w14:paraId="281D5652" w14:textId="07C224A6" w:rsidR="00112DC6" w:rsidRPr="004E42FB" w:rsidRDefault="00112DC6" w:rsidP="00D4107C">
            <w:pPr>
              <w:spacing w:after="120" w:line="240" w:lineRule="auto"/>
              <w:rPr>
                <w:rFonts w:cs="Times New Roman"/>
                <w:bCs/>
                <w:color w:val="000000"/>
                <w:szCs w:val="24"/>
                <w:lang w:val="en-GB" w:eastAsia="en-CA"/>
              </w:rPr>
            </w:pPr>
            <w:proofErr w:type="spellStart"/>
            <w:r w:rsidRPr="004E42FB">
              <w:rPr>
                <w:rFonts w:cs="Times New Roman"/>
                <w:bCs/>
                <w:color w:val="000000"/>
                <w:szCs w:val="24"/>
                <w:lang w:val="en-GB" w:eastAsia="en-CA"/>
              </w:rPr>
              <w:t>IV</w:t>
            </w:r>
            <w:r w:rsidR="00461FCB">
              <w:rPr>
                <w:rFonts w:cs="Times New Roman"/>
                <w:bCs/>
                <w:color w:val="000000"/>
                <w:szCs w:val="24"/>
                <w:lang w:val="en-GB" w:eastAsia="en-CA"/>
              </w:rPr>
              <w:t>y</w:t>
            </w:r>
            <w:proofErr w:type="spellEnd"/>
          </w:p>
        </w:tc>
        <w:tc>
          <w:tcPr>
            <w:tcW w:w="1025" w:type="pct"/>
            <w:tcBorders>
              <w:bottom w:val="single" w:sz="4" w:space="0" w:color="auto"/>
            </w:tcBorders>
            <w:vAlign w:val="center"/>
          </w:tcPr>
          <w:p w14:paraId="08855F16"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0.9</w:t>
            </w:r>
          </w:p>
        </w:tc>
        <w:tc>
          <w:tcPr>
            <w:tcW w:w="1074" w:type="pct"/>
            <w:tcBorders>
              <w:bottom w:val="single" w:sz="4" w:space="0" w:color="auto"/>
            </w:tcBorders>
            <w:vAlign w:val="center"/>
          </w:tcPr>
          <w:p w14:paraId="7F9D738E"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0.2</w:t>
            </w:r>
          </w:p>
        </w:tc>
        <w:tc>
          <w:tcPr>
            <w:tcW w:w="1051" w:type="pct"/>
            <w:tcBorders>
              <w:bottom w:val="single" w:sz="4" w:space="0" w:color="auto"/>
            </w:tcBorders>
            <w:vAlign w:val="center"/>
          </w:tcPr>
          <w:p w14:paraId="56670100" w14:textId="77777777" w:rsidR="00112DC6" w:rsidRPr="004E42FB" w:rsidRDefault="00112DC6" w:rsidP="00D4107C">
            <w:pPr>
              <w:spacing w:after="120" w:line="240" w:lineRule="auto"/>
              <w:jc w:val="center"/>
              <w:rPr>
                <w:rFonts w:cs="Times New Roman"/>
                <w:szCs w:val="24"/>
                <w:lang w:val="en-GB" w:eastAsia="en-CA"/>
              </w:rPr>
            </w:pPr>
            <w:r w:rsidRPr="004E42FB">
              <w:rPr>
                <w:rFonts w:cs="Times New Roman"/>
                <w:szCs w:val="24"/>
                <w:lang w:val="en-GB" w:eastAsia="en-CA"/>
              </w:rPr>
              <w:t>2.1</w:t>
            </w:r>
          </w:p>
        </w:tc>
      </w:tr>
    </w:tbl>
    <w:p w14:paraId="7AC70F76" w14:textId="77777777" w:rsidR="00112DC6" w:rsidRPr="004E42FB" w:rsidRDefault="00112DC6" w:rsidP="00112DC6">
      <w:pPr>
        <w:spacing w:after="120" w:line="240" w:lineRule="auto"/>
        <w:rPr>
          <w:sz w:val="22"/>
          <w:lang w:val="en-GB"/>
        </w:rPr>
      </w:pPr>
      <w:proofErr w:type="gramStart"/>
      <w:r w:rsidRPr="004E42FB">
        <w:rPr>
          <w:sz w:val="22"/>
          <w:vertAlign w:val="superscript"/>
          <w:lang w:val="en-GB"/>
        </w:rPr>
        <w:t>a</w:t>
      </w:r>
      <w:proofErr w:type="gramEnd"/>
      <w:r w:rsidRPr="004E42FB">
        <w:rPr>
          <w:sz w:val="22"/>
          <w:lang w:val="en-GB"/>
        </w:rPr>
        <w:t xml:space="preserve"> errors are </w:t>
      </w:r>
      <w:r w:rsidRPr="004E42FB">
        <w:rPr>
          <w:rFonts w:cs="Times New Roman"/>
          <w:sz w:val="22"/>
          <w:lang w:val="en-GB"/>
        </w:rPr>
        <w:t>±</w:t>
      </w:r>
      <w:r w:rsidRPr="004E42FB">
        <w:rPr>
          <w:sz w:val="22"/>
          <w:lang w:val="en-GB"/>
        </w:rPr>
        <w:t>0.1</w:t>
      </w:r>
    </w:p>
    <w:p w14:paraId="41A91A21" w14:textId="3E049DBE" w:rsidR="00112DC6" w:rsidRPr="00112DC6" w:rsidRDefault="00112DC6" w:rsidP="00112DC6">
      <w:pPr>
        <w:spacing w:after="120" w:line="240" w:lineRule="auto"/>
        <w:rPr>
          <w:sz w:val="22"/>
          <w:lang w:val="nb-NO"/>
        </w:rPr>
      </w:pPr>
      <w:r w:rsidRPr="00112DC6">
        <w:rPr>
          <w:sz w:val="22"/>
          <w:vertAlign w:val="superscript"/>
          <w:lang w:val="nb-NO"/>
        </w:rPr>
        <w:t>b</w:t>
      </w:r>
      <w:r w:rsidRPr="00112DC6">
        <w:rPr>
          <w:sz w:val="22"/>
          <w:lang w:val="nb-NO"/>
        </w:rPr>
        <w:t xml:space="preserve"> </w:t>
      </w:r>
      <w:proofErr w:type="spellStart"/>
      <w:r w:rsidR="000C4103">
        <w:rPr>
          <w:sz w:val="22"/>
          <w:lang w:val="nb-NO"/>
        </w:rPr>
        <w:t>Baldock</w:t>
      </w:r>
      <w:proofErr w:type="spellEnd"/>
      <w:r w:rsidR="000C4103">
        <w:rPr>
          <w:sz w:val="22"/>
          <w:lang w:val="nb-NO"/>
        </w:rPr>
        <w:t xml:space="preserve"> </w:t>
      </w:r>
      <w:r w:rsidR="000C4103" w:rsidRPr="009D4898">
        <w:rPr>
          <w:i/>
          <w:sz w:val="22"/>
          <w:lang w:val="nb-NO"/>
        </w:rPr>
        <w:t>et al</w:t>
      </w:r>
      <w:r w:rsidR="000C4103">
        <w:rPr>
          <w:sz w:val="22"/>
          <w:lang w:val="nb-NO"/>
        </w:rPr>
        <w:t>., 1997</w:t>
      </w:r>
    </w:p>
    <w:p w14:paraId="0F5C2BFF" w14:textId="54B7838E" w:rsidR="00112DC6" w:rsidRDefault="00112DC6" w:rsidP="00112DC6">
      <w:pPr>
        <w:spacing w:after="120" w:line="240" w:lineRule="auto"/>
        <w:rPr>
          <w:rFonts w:cs="Times New Roman"/>
          <w:lang w:val="en-GB"/>
        </w:rPr>
      </w:pPr>
      <w:proofErr w:type="gramStart"/>
      <w:r w:rsidRPr="009D4898">
        <w:rPr>
          <w:sz w:val="22"/>
          <w:vertAlign w:val="superscript"/>
          <w:lang w:val="en-US"/>
        </w:rPr>
        <w:t>c</w:t>
      </w:r>
      <w:proofErr w:type="gramEnd"/>
      <w:r w:rsidRPr="009D4898">
        <w:rPr>
          <w:sz w:val="22"/>
          <w:lang w:val="en-US"/>
        </w:rPr>
        <w:t xml:space="preserve"> </w:t>
      </w:r>
      <w:proofErr w:type="spellStart"/>
      <w:r w:rsidR="000C4103" w:rsidRPr="009D4898">
        <w:rPr>
          <w:rFonts w:cs="Times New Roman"/>
          <w:sz w:val="22"/>
          <w:lang w:val="en-GB"/>
        </w:rPr>
        <w:t>Kölbl</w:t>
      </w:r>
      <w:proofErr w:type="spellEnd"/>
      <w:r w:rsidR="000C4103" w:rsidRPr="009D4898">
        <w:rPr>
          <w:rFonts w:cs="Times New Roman"/>
          <w:sz w:val="22"/>
          <w:lang w:val="en-GB"/>
        </w:rPr>
        <w:t xml:space="preserve"> &amp; </w:t>
      </w:r>
      <w:proofErr w:type="spellStart"/>
      <w:r w:rsidR="000C4103" w:rsidRPr="009D4898">
        <w:rPr>
          <w:rFonts w:cs="Times New Roman"/>
          <w:sz w:val="22"/>
          <w:lang w:val="en-GB"/>
        </w:rPr>
        <w:t>Kögel-Knabner</w:t>
      </w:r>
      <w:proofErr w:type="spellEnd"/>
      <w:r w:rsidR="000C4103" w:rsidRPr="009D4898">
        <w:rPr>
          <w:rFonts w:cs="Times New Roman"/>
          <w:sz w:val="22"/>
          <w:lang w:val="en-GB"/>
        </w:rPr>
        <w:t>, 2004</w:t>
      </w:r>
    </w:p>
    <w:p w14:paraId="5E109E77" w14:textId="44F26489" w:rsidR="000C4103" w:rsidRPr="009D4898" w:rsidRDefault="000C4103" w:rsidP="00112DC6">
      <w:pPr>
        <w:spacing w:after="120" w:line="240" w:lineRule="auto"/>
        <w:rPr>
          <w:sz w:val="22"/>
          <w:lang w:val="en-US"/>
        </w:rPr>
      </w:pPr>
      <w:proofErr w:type="gramStart"/>
      <w:r w:rsidRPr="009D4898">
        <w:rPr>
          <w:sz w:val="22"/>
          <w:vertAlign w:val="superscript"/>
          <w:lang w:val="en-US"/>
        </w:rPr>
        <w:t>d</w:t>
      </w:r>
      <w:proofErr w:type="gramEnd"/>
      <w:r>
        <w:rPr>
          <w:sz w:val="22"/>
          <w:lang w:val="en-US"/>
        </w:rPr>
        <w:t xml:space="preserve"> </w:t>
      </w:r>
      <w:r w:rsidR="00EC4FB3" w:rsidRPr="00EC4FB3">
        <w:rPr>
          <w:sz w:val="22"/>
          <w:lang w:val="en-US"/>
        </w:rPr>
        <w:t>7</w:t>
      </w:r>
      <w:r w:rsidR="002A6E69">
        <w:rPr>
          <w:sz w:val="22"/>
          <w:lang w:val="en-US"/>
        </w:rPr>
        <w:t>0-75 ppm signal (</w:t>
      </w:r>
      <w:r w:rsidR="002A6E69" w:rsidRPr="00EC4FB3">
        <w:rPr>
          <w:sz w:val="22"/>
          <w:lang w:val="en-US"/>
        </w:rPr>
        <w:t>CC</w:t>
      </w:r>
      <w:r w:rsidR="002A6E69">
        <w:rPr>
          <w:sz w:val="22"/>
          <w:lang w:val="en-US"/>
        </w:rPr>
        <w:t xml:space="preserve">) </w:t>
      </w:r>
      <w:r w:rsidR="00EC4FB3">
        <w:rPr>
          <w:sz w:val="22"/>
          <w:lang w:val="en-US"/>
        </w:rPr>
        <w:t xml:space="preserve">to </w:t>
      </w:r>
      <w:r w:rsidR="002A6E69">
        <w:rPr>
          <w:sz w:val="22"/>
          <w:lang w:val="en-US"/>
        </w:rPr>
        <w:t>52-57 ppm signal (</w:t>
      </w:r>
      <w:r w:rsidR="002A6E69" w:rsidRPr="00EC4FB3">
        <w:rPr>
          <w:sz w:val="22"/>
          <w:lang w:val="en-US"/>
        </w:rPr>
        <w:t>MC</w:t>
      </w:r>
      <w:r w:rsidR="002A6E69">
        <w:rPr>
          <w:sz w:val="22"/>
          <w:lang w:val="en-US"/>
        </w:rPr>
        <w:t>) ratio</w:t>
      </w:r>
      <w:r w:rsidR="002A6E69" w:rsidRPr="00EC4FB3">
        <w:rPr>
          <w:sz w:val="22"/>
          <w:lang w:val="en-US"/>
        </w:rPr>
        <w:t xml:space="preserve">, </w:t>
      </w:r>
      <w:r w:rsidR="00EC4FB3">
        <w:rPr>
          <w:sz w:val="22"/>
          <w:lang w:val="en-US"/>
        </w:rPr>
        <w:t xml:space="preserve">as in </w:t>
      </w:r>
      <w:proofErr w:type="spellStart"/>
      <w:r>
        <w:rPr>
          <w:sz w:val="22"/>
          <w:lang w:val="en-US"/>
        </w:rPr>
        <w:t>Bonanomi</w:t>
      </w:r>
      <w:proofErr w:type="spellEnd"/>
      <w:r>
        <w:rPr>
          <w:sz w:val="22"/>
          <w:lang w:val="en-US"/>
        </w:rPr>
        <w:t xml:space="preserve"> </w:t>
      </w:r>
      <w:r w:rsidRPr="009D4898">
        <w:rPr>
          <w:i/>
          <w:sz w:val="22"/>
          <w:lang w:val="en-US"/>
        </w:rPr>
        <w:t>et al</w:t>
      </w:r>
      <w:r>
        <w:rPr>
          <w:sz w:val="22"/>
          <w:lang w:val="en-US"/>
        </w:rPr>
        <w:t>., 2013</w:t>
      </w:r>
    </w:p>
    <w:p w14:paraId="3E9C2A59" w14:textId="1D5ED246" w:rsidR="00AF311E" w:rsidRPr="009D4898" w:rsidRDefault="00052511" w:rsidP="009D4898">
      <w:pPr>
        <w:spacing w:after="120" w:line="240" w:lineRule="auto"/>
        <w:rPr>
          <w:lang w:val="en-GB"/>
        </w:rPr>
      </w:pPr>
      <w:proofErr w:type="gramStart"/>
      <w:r>
        <w:rPr>
          <w:rFonts w:cs="Times New Roman"/>
          <w:sz w:val="18"/>
          <w:szCs w:val="20"/>
          <w:vertAlign w:val="superscript"/>
          <w:lang w:val="en-GB"/>
        </w:rPr>
        <w:t>e</w:t>
      </w:r>
      <w:proofErr w:type="gramEnd"/>
      <w:r w:rsidRPr="004E42FB">
        <w:rPr>
          <w:rFonts w:cs="Times New Roman"/>
          <w:sz w:val="18"/>
          <w:szCs w:val="20"/>
          <w:lang w:val="en-GB"/>
        </w:rPr>
        <w:t xml:space="preserve"> </w:t>
      </w:r>
      <w:r w:rsidRPr="004E42FB">
        <w:rPr>
          <w:rFonts w:cs="Times New Roman"/>
          <w:sz w:val="22"/>
          <w:szCs w:val="20"/>
          <w:lang w:val="en-GB"/>
        </w:rPr>
        <w:t>Treatments are</w:t>
      </w:r>
      <w:r>
        <w:rPr>
          <w:rFonts w:cs="Times New Roman"/>
          <w:sz w:val="22"/>
          <w:szCs w:val="20"/>
          <w:lang w:val="en-GB"/>
        </w:rPr>
        <w:t xml:space="preserve"> </w:t>
      </w:r>
      <w:proofErr w:type="spellStart"/>
      <w:r>
        <w:rPr>
          <w:rFonts w:cs="Times New Roman"/>
          <w:sz w:val="22"/>
          <w:szCs w:val="20"/>
          <w:lang w:val="en-GB"/>
        </w:rPr>
        <w:t>i</w:t>
      </w:r>
      <w:proofErr w:type="spellEnd"/>
      <w:r>
        <w:rPr>
          <w:rFonts w:cs="Times New Roman"/>
          <w:sz w:val="22"/>
          <w:szCs w:val="20"/>
          <w:lang w:val="en-GB"/>
        </w:rPr>
        <w:t>)</w:t>
      </w:r>
      <w:r w:rsidRPr="004E42FB">
        <w:rPr>
          <w:rFonts w:cs="Times New Roman"/>
          <w:sz w:val="22"/>
          <w:szCs w:val="20"/>
          <w:lang w:val="en-GB"/>
        </w:rPr>
        <w:t xml:space="preserve"> </w:t>
      </w:r>
      <w:r>
        <w:rPr>
          <w:rFonts w:cs="Times New Roman"/>
          <w:sz w:val="22"/>
          <w:szCs w:val="20"/>
          <w:lang w:val="en-GB"/>
        </w:rPr>
        <w:t>t</w:t>
      </w:r>
      <w:r w:rsidRPr="004E42FB">
        <w:rPr>
          <w:rFonts w:cs="Times New Roman"/>
          <w:sz w:val="22"/>
          <w:szCs w:val="20"/>
          <w:lang w:val="en-GB"/>
        </w:rPr>
        <w:t xml:space="preserve">illage </w:t>
      </w:r>
      <w:r>
        <w:rPr>
          <w:rFonts w:cs="Times New Roman"/>
          <w:sz w:val="22"/>
          <w:szCs w:val="20"/>
          <w:lang w:val="en-GB"/>
        </w:rPr>
        <w:t>[</w:t>
      </w:r>
      <w:r w:rsidRPr="004E42FB">
        <w:rPr>
          <w:rFonts w:cs="Times New Roman"/>
          <w:sz w:val="22"/>
          <w:szCs w:val="20"/>
          <w:lang w:val="en-GB"/>
        </w:rPr>
        <w:t>CT = conventional tillage (</w:t>
      </w:r>
      <w:proofErr w:type="spellStart"/>
      <w:r w:rsidRPr="004E42FB">
        <w:rPr>
          <w:rFonts w:cs="Times New Roman"/>
          <w:sz w:val="22"/>
          <w:szCs w:val="20"/>
          <w:lang w:val="en-GB"/>
        </w:rPr>
        <w:t>plow</w:t>
      </w:r>
      <w:proofErr w:type="spellEnd"/>
      <w:r w:rsidRPr="004E42FB">
        <w:rPr>
          <w:rFonts w:cs="Times New Roman"/>
          <w:sz w:val="22"/>
          <w:szCs w:val="20"/>
          <w:lang w:val="en-GB"/>
        </w:rPr>
        <w:t xml:space="preserve"> in autumn) and NT = No tillage (direct seeding)</w:t>
      </w:r>
      <w:r>
        <w:rPr>
          <w:rFonts w:cs="Times New Roman"/>
          <w:sz w:val="22"/>
          <w:szCs w:val="20"/>
          <w:lang w:val="en-GB"/>
        </w:rPr>
        <w:t>]</w:t>
      </w:r>
      <w:r w:rsidRPr="004E42FB">
        <w:rPr>
          <w:rFonts w:cs="Times New Roman"/>
          <w:sz w:val="22"/>
          <w:szCs w:val="20"/>
          <w:lang w:val="en-GB"/>
        </w:rPr>
        <w:t xml:space="preserve"> and </w:t>
      </w:r>
      <w:r>
        <w:rPr>
          <w:rFonts w:cs="Times New Roman"/>
          <w:sz w:val="22"/>
          <w:szCs w:val="20"/>
          <w:lang w:val="en-GB"/>
        </w:rPr>
        <w:t xml:space="preserve">ii) </w:t>
      </w:r>
      <w:r w:rsidRPr="004E42FB">
        <w:rPr>
          <w:rFonts w:cs="Times New Roman"/>
          <w:sz w:val="22"/>
          <w:szCs w:val="20"/>
          <w:lang w:val="en-GB"/>
        </w:rPr>
        <w:t xml:space="preserve">combination of the rotation and fertilizer application rate </w:t>
      </w:r>
      <w:r>
        <w:rPr>
          <w:rFonts w:cs="Times New Roman"/>
          <w:sz w:val="22"/>
          <w:szCs w:val="20"/>
          <w:lang w:val="en-GB"/>
        </w:rPr>
        <w:t>[</w:t>
      </w:r>
      <w:r w:rsidRPr="004E42FB">
        <w:rPr>
          <w:rFonts w:cs="Times New Roman"/>
          <w:sz w:val="22"/>
          <w:szCs w:val="20"/>
          <w:lang w:val="en-GB"/>
        </w:rPr>
        <w:t xml:space="preserve">rotation: I = cereal only, IV = 2-yr cereal and 4-yr grass; fertilization: </w:t>
      </w:r>
      <w:r>
        <w:rPr>
          <w:rFonts w:cs="Times New Roman"/>
          <w:sz w:val="22"/>
          <w:szCs w:val="20"/>
          <w:lang w:val="en-GB"/>
        </w:rPr>
        <w:t>x</w:t>
      </w:r>
      <w:r w:rsidRPr="004E42FB">
        <w:rPr>
          <w:rFonts w:cs="Times New Roman"/>
          <w:sz w:val="22"/>
          <w:szCs w:val="20"/>
          <w:lang w:val="en-GB"/>
        </w:rPr>
        <w:t xml:space="preserve"> = base fertilization to all crops, </w:t>
      </w:r>
      <w:r>
        <w:rPr>
          <w:rFonts w:cs="Times New Roman"/>
          <w:sz w:val="22"/>
          <w:szCs w:val="20"/>
          <w:lang w:val="en-GB"/>
        </w:rPr>
        <w:t>y</w:t>
      </w:r>
      <w:r w:rsidRPr="004E42FB">
        <w:rPr>
          <w:rFonts w:cs="Times New Roman"/>
          <w:sz w:val="22"/>
          <w:szCs w:val="20"/>
          <w:lang w:val="en-GB"/>
        </w:rPr>
        <w:t xml:space="preserve"> = strong fertilization to grass plus manure</w:t>
      </w:r>
      <w:r>
        <w:rPr>
          <w:rFonts w:cs="Times New Roman"/>
          <w:sz w:val="22"/>
          <w:szCs w:val="20"/>
          <w:lang w:val="en-GB"/>
        </w:rPr>
        <w:t>]</w:t>
      </w:r>
      <w:r w:rsidRPr="004E42FB">
        <w:rPr>
          <w:rFonts w:cs="Times New Roman"/>
          <w:sz w:val="22"/>
          <w:szCs w:val="20"/>
          <w:lang w:val="en-GB"/>
        </w:rPr>
        <w:t>.</w:t>
      </w:r>
    </w:p>
    <w:sectPr w:rsidR="00AF311E" w:rsidRPr="009D489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Tms Rmn">
    <w:panose1 w:val="00000000000000000000"/>
    <w:charset w:val="4D"/>
    <w:family w:val="roman"/>
    <w:notTrueType/>
    <w:pitch w:val="variable"/>
    <w:sig w:usb0="00000003" w:usb1="00000000" w:usb2="00000000" w:usb3="00000000" w:csb0="00000001" w:csb1="00000000"/>
  </w:font>
  <w:font w:name="Segoe UI">
    <w:altName w:val="Courier New"/>
    <w:charset w:val="00"/>
    <w:family w:val="swiss"/>
    <w:pitch w:val="variable"/>
    <w:sig w:usb0="E10022FF" w:usb1="C000E47F" w:usb2="00000029" w:usb3="00000000" w:csb0="000001D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A7098"/>
    <w:multiLevelType w:val="hybridMultilevel"/>
    <w:tmpl w:val="8FE82198"/>
    <w:lvl w:ilvl="0" w:tplc="1009000F">
      <w:start w:val="1"/>
      <w:numFmt w:val="decimal"/>
      <w:lvlText w:val="%1."/>
      <w:lvlJc w:val="left"/>
      <w:pPr>
        <w:ind w:left="720" w:hanging="360"/>
      </w:pPr>
      <w:rPr>
        <w:rFonts w:cs="Times New Roman"/>
      </w:rPr>
    </w:lvl>
    <w:lvl w:ilvl="1" w:tplc="10090019">
      <w:start w:val="1"/>
      <w:numFmt w:val="lowerLetter"/>
      <w:lvlText w:val="%2."/>
      <w:lvlJc w:val="left"/>
      <w:pPr>
        <w:ind w:left="1440" w:hanging="360"/>
      </w:pPr>
      <w:rPr>
        <w:rFonts w:cs="Times New Roman"/>
      </w:rPr>
    </w:lvl>
    <w:lvl w:ilvl="2" w:tplc="1009001B" w:tentative="1">
      <w:start w:val="1"/>
      <w:numFmt w:val="lowerRoman"/>
      <w:lvlText w:val="%3."/>
      <w:lvlJc w:val="right"/>
      <w:pPr>
        <w:ind w:left="2160" w:hanging="180"/>
      </w:pPr>
      <w:rPr>
        <w:rFonts w:cs="Times New Roman"/>
      </w:rPr>
    </w:lvl>
    <w:lvl w:ilvl="3" w:tplc="1009000F" w:tentative="1">
      <w:start w:val="1"/>
      <w:numFmt w:val="decimal"/>
      <w:lvlText w:val="%4."/>
      <w:lvlJc w:val="left"/>
      <w:pPr>
        <w:ind w:left="2880" w:hanging="360"/>
      </w:pPr>
      <w:rPr>
        <w:rFonts w:cs="Times New Roman"/>
      </w:rPr>
    </w:lvl>
    <w:lvl w:ilvl="4" w:tplc="10090019" w:tentative="1">
      <w:start w:val="1"/>
      <w:numFmt w:val="lowerLetter"/>
      <w:lvlText w:val="%5."/>
      <w:lvlJc w:val="left"/>
      <w:pPr>
        <w:ind w:left="3600" w:hanging="360"/>
      </w:pPr>
      <w:rPr>
        <w:rFonts w:cs="Times New Roman"/>
      </w:rPr>
    </w:lvl>
    <w:lvl w:ilvl="5" w:tplc="1009001B" w:tentative="1">
      <w:start w:val="1"/>
      <w:numFmt w:val="lowerRoman"/>
      <w:lvlText w:val="%6."/>
      <w:lvlJc w:val="right"/>
      <w:pPr>
        <w:ind w:left="4320" w:hanging="180"/>
      </w:pPr>
      <w:rPr>
        <w:rFonts w:cs="Times New Roman"/>
      </w:rPr>
    </w:lvl>
    <w:lvl w:ilvl="6" w:tplc="1009000F" w:tentative="1">
      <w:start w:val="1"/>
      <w:numFmt w:val="decimal"/>
      <w:lvlText w:val="%7."/>
      <w:lvlJc w:val="left"/>
      <w:pPr>
        <w:ind w:left="5040" w:hanging="360"/>
      </w:pPr>
      <w:rPr>
        <w:rFonts w:cs="Times New Roman"/>
      </w:rPr>
    </w:lvl>
    <w:lvl w:ilvl="7" w:tplc="10090019" w:tentative="1">
      <w:start w:val="1"/>
      <w:numFmt w:val="lowerLetter"/>
      <w:lvlText w:val="%8."/>
      <w:lvlJc w:val="left"/>
      <w:pPr>
        <w:ind w:left="5760" w:hanging="360"/>
      </w:pPr>
      <w:rPr>
        <w:rFonts w:cs="Times New Roman"/>
      </w:rPr>
    </w:lvl>
    <w:lvl w:ilvl="8" w:tplc="1009001B" w:tentative="1">
      <w:start w:val="1"/>
      <w:numFmt w:val="lowerRoman"/>
      <w:lvlText w:val="%9."/>
      <w:lvlJc w:val="right"/>
      <w:pPr>
        <w:ind w:left="6480" w:hanging="180"/>
      </w:pPr>
      <w:rPr>
        <w:rFonts w:cs="Times New Roman"/>
      </w:rPr>
    </w:lvl>
  </w:abstractNum>
  <w:abstractNum w:abstractNumId="1">
    <w:nsid w:val="40400C14"/>
    <w:multiLevelType w:val="multilevel"/>
    <w:tmpl w:val="10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4581185B"/>
    <w:multiLevelType w:val="multilevel"/>
    <w:tmpl w:val="10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harat">
    <w15:presenceInfo w15:providerId="None" w15:userId="Bhara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DC6"/>
    <w:rsid w:val="00052511"/>
    <w:rsid w:val="000C4103"/>
    <w:rsid w:val="00112DC6"/>
    <w:rsid w:val="002A6E69"/>
    <w:rsid w:val="00367073"/>
    <w:rsid w:val="003850CF"/>
    <w:rsid w:val="004320E7"/>
    <w:rsid w:val="00461FCB"/>
    <w:rsid w:val="007B1F6C"/>
    <w:rsid w:val="00924EB6"/>
    <w:rsid w:val="009D4898"/>
    <w:rsid w:val="009E08F6"/>
    <w:rsid w:val="00A6103E"/>
    <w:rsid w:val="00A634C2"/>
    <w:rsid w:val="00A77199"/>
    <w:rsid w:val="00AF311E"/>
    <w:rsid w:val="00B63742"/>
    <w:rsid w:val="00BA5E77"/>
    <w:rsid w:val="00D4107C"/>
    <w:rsid w:val="00EC4FB3"/>
    <w:rsid w:val="00F2049F"/>
    <w:rsid w:val="00F3104E"/>
    <w:rsid w:val="00FE318C"/>
    <w:rsid w:val="00FE4489"/>
    <w:rsid w:val="00FF40C6"/>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FEAA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12DC6"/>
    <w:pPr>
      <w:spacing w:after="200" w:line="276" w:lineRule="auto"/>
    </w:pPr>
    <w:rPr>
      <w:rFonts w:ascii="Times New Roman" w:eastAsia="Calibri" w:hAnsi="Times New Roman" w:cs="Tms Rmn"/>
      <w:sz w:val="24"/>
      <w:lang w:val="en-CA"/>
    </w:rPr>
  </w:style>
  <w:style w:type="paragraph" w:styleId="Titolo1">
    <w:name w:val="heading 1"/>
    <w:basedOn w:val="Normale"/>
    <w:next w:val="Normale"/>
    <w:link w:val="Titolo1Carattere"/>
    <w:uiPriority w:val="99"/>
    <w:qFormat/>
    <w:rsid w:val="009D4898"/>
    <w:pPr>
      <w:keepNext/>
      <w:keepLines/>
      <w:spacing w:before="480" w:after="0"/>
      <w:outlineLvl w:val="0"/>
    </w:pPr>
    <w:rPr>
      <w:rFonts w:eastAsia="Times New Roman" w:cs="Times New Roman"/>
      <w:b/>
      <w:bCs/>
      <w:sz w:val="28"/>
      <w:szCs w:val="28"/>
      <w:lang w:eastAsia="en-CA"/>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uiPriority w:val="99"/>
    <w:rsid w:val="00112DC6"/>
    <w:pPr>
      <w:ind w:left="720"/>
      <w:contextualSpacing/>
    </w:pPr>
  </w:style>
  <w:style w:type="paragraph" w:styleId="Testofumetto">
    <w:name w:val="Balloon Text"/>
    <w:basedOn w:val="Normale"/>
    <w:link w:val="TestofumettoCarattere"/>
    <w:uiPriority w:val="99"/>
    <w:semiHidden/>
    <w:unhideWhenUsed/>
    <w:rsid w:val="00461FCB"/>
    <w:pPr>
      <w:spacing w:after="0" w:line="240" w:lineRule="auto"/>
    </w:pPr>
    <w:rPr>
      <w:rFonts w:ascii="Segoe UI" w:hAnsi="Segoe UI" w:cs="Segoe UI"/>
      <w:sz w:val="18"/>
      <w:szCs w:val="18"/>
    </w:rPr>
  </w:style>
  <w:style w:type="character" w:customStyle="1" w:styleId="TestofumettoCarattere">
    <w:name w:val="Testo fumetto Carattere"/>
    <w:basedOn w:val="Caratterepredefinitoparagrafo"/>
    <w:link w:val="Testofumetto"/>
    <w:uiPriority w:val="99"/>
    <w:semiHidden/>
    <w:rsid w:val="00461FCB"/>
    <w:rPr>
      <w:rFonts w:ascii="Segoe UI" w:eastAsia="Calibri" w:hAnsi="Segoe UI" w:cs="Segoe UI"/>
      <w:sz w:val="18"/>
      <w:szCs w:val="18"/>
      <w:lang w:val="en-CA"/>
    </w:rPr>
  </w:style>
  <w:style w:type="character" w:styleId="Rimandocommento">
    <w:name w:val="annotation reference"/>
    <w:basedOn w:val="Caratterepredefinitoparagrafo"/>
    <w:uiPriority w:val="99"/>
    <w:semiHidden/>
    <w:unhideWhenUsed/>
    <w:rsid w:val="00BA5E77"/>
    <w:rPr>
      <w:sz w:val="18"/>
      <w:szCs w:val="18"/>
    </w:rPr>
  </w:style>
  <w:style w:type="paragraph" w:styleId="Testocommento">
    <w:name w:val="annotation text"/>
    <w:basedOn w:val="Normale"/>
    <w:link w:val="TestocommentoCarattere"/>
    <w:uiPriority w:val="99"/>
    <w:semiHidden/>
    <w:unhideWhenUsed/>
    <w:rsid w:val="00BA5E77"/>
    <w:pPr>
      <w:spacing w:line="240" w:lineRule="auto"/>
    </w:pPr>
    <w:rPr>
      <w:szCs w:val="24"/>
    </w:rPr>
  </w:style>
  <w:style w:type="character" w:customStyle="1" w:styleId="TestocommentoCarattere">
    <w:name w:val="Testo commento Carattere"/>
    <w:basedOn w:val="Caratterepredefinitoparagrafo"/>
    <w:link w:val="Testocommento"/>
    <w:uiPriority w:val="99"/>
    <w:semiHidden/>
    <w:rsid w:val="00BA5E77"/>
    <w:rPr>
      <w:rFonts w:ascii="Times New Roman" w:eastAsia="Calibri" w:hAnsi="Times New Roman" w:cs="Tms Rmn"/>
      <w:sz w:val="24"/>
      <w:szCs w:val="24"/>
      <w:lang w:val="en-CA"/>
    </w:rPr>
  </w:style>
  <w:style w:type="paragraph" w:styleId="Soggettocommento">
    <w:name w:val="annotation subject"/>
    <w:basedOn w:val="Testocommento"/>
    <w:next w:val="Testocommento"/>
    <w:link w:val="SoggettocommentoCarattere"/>
    <w:uiPriority w:val="99"/>
    <w:semiHidden/>
    <w:unhideWhenUsed/>
    <w:rsid w:val="00BA5E77"/>
    <w:rPr>
      <w:b/>
      <w:bCs/>
      <w:sz w:val="20"/>
      <w:szCs w:val="20"/>
    </w:rPr>
  </w:style>
  <w:style w:type="character" w:customStyle="1" w:styleId="SoggettocommentoCarattere">
    <w:name w:val="Soggetto commento Carattere"/>
    <w:basedOn w:val="TestocommentoCarattere"/>
    <w:link w:val="Soggettocommento"/>
    <w:uiPriority w:val="99"/>
    <w:semiHidden/>
    <w:rsid w:val="00BA5E77"/>
    <w:rPr>
      <w:rFonts w:ascii="Times New Roman" w:eastAsia="Calibri" w:hAnsi="Times New Roman" w:cs="Tms Rmn"/>
      <w:b/>
      <w:bCs/>
      <w:sz w:val="20"/>
      <w:szCs w:val="20"/>
      <w:lang w:val="en-CA"/>
    </w:rPr>
  </w:style>
  <w:style w:type="character" w:customStyle="1" w:styleId="Titolo1Carattere">
    <w:name w:val="Titolo 1 Carattere"/>
    <w:basedOn w:val="Caratterepredefinitoparagrafo"/>
    <w:link w:val="Titolo1"/>
    <w:uiPriority w:val="99"/>
    <w:rsid w:val="009D4898"/>
    <w:rPr>
      <w:rFonts w:ascii="Times New Roman" w:eastAsia="Times New Roman" w:hAnsi="Times New Roman" w:cs="Times New Roman"/>
      <w:b/>
      <w:bCs/>
      <w:sz w:val="28"/>
      <w:szCs w:val="28"/>
      <w:lang w:val="en-CA" w:eastAsia="en-CA"/>
    </w:rPr>
  </w:style>
  <w:style w:type="table" w:styleId="Grigliatabella">
    <w:name w:val="Table Grid"/>
    <w:basedOn w:val="Tabellanormale"/>
    <w:uiPriority w:val="99"/>
    <w:rsid w:val="009D4898"/>
    <w:pPr>
      <w:spacing w:after="0" w:line="240" w:lineRule="auto"/>
    </w:pPr>
    <w:rPr>
      <w:rFonts w:ascii="Calibri" w:eastAsia="Calibri" w:hAnsi="Calibri" w:cs="Tms Rmn"/>
      <w:sz w:val="20"/>
      <w:szCs w:val="20"/>
      <w:lang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uiPriority w:val="99"/>
    <w:rsid w:val="009D4898"/>
    <w:rPr>
      <w:rFonts w:cs="Times New Roman"/>
      <w:color w:val="0000FF"/>
      <w:u w:val="single"/>
    </w:rPr>
  </w:style>
  <w:style w:type="paragraph" w:styleId="Intestazione">
    <w:name w:val="header"/>
    <w:basedOn w:val="Normale"/>
    <w:link w:val="IntestazioneCarattere"/>
    <w:uiPriority w:val="99"/>
    <w:rsid w:val="009D4898"/>
    <w:pPr>
      <w:tabs>
        <w:tab w:val="center" w:pos="4680"/>
        <w:tab w:val="right" w:pos="9360"/>
      </w:tabs>
      <w:spacing w:after="0" w:line="240" w:lineRule="auto"/>
    </w:pPr>
    <w:rPr>
      <w:rFonts w:cs="Times New Roman"/>
      <w:szCs w:val="20"/>
      <w:lang w:eastAsia="en-CA"/>
    </w:rPr>
  </w:style>
  <w:style w:type="character" w:customStyle="1" w:styleId="IntestazioneCarattere">
    <w:name w:val="Intestazione Carattere"/>
    <w:basedOn w:val="Caratterepredefinitoparagrafo"/>
    <w:link w:val="Intestazione"/>
    <w:uiPriority w:val="99"/>
    <w:rsid w:val="009D4898"/>
    <w:rPr>
      <w:rFonts w:ascii="Times New Roman" w:eastAsia="Calibri" w:hAnsi="Times New Roman" w:cs="Times New Roman"/>
      <w:sz w:val="24"/>
      <w:szCs w:val="20"/>
      <w:lang w:val="en-CA" w:eastAsia="en-CA"/>
    </w:rPr>
  </w:style>
  <w:style w:type="paragraph" w:styleId="Pidipagina">
    <w:name w:val="footer"/>
    <w:basedOn w:val="Normale"/>
    <w:link w:val="PidipaginaCarattere"/>
    <w:uiPriority w:val="99"/>
    <w:rsid w:val="009D4898"/>
    <w:pPr>
      <w:tabs>
        <w:tab w:val="center" w:pos="4680"/>
        <w:tab w:val="right" w:pos="9360"/>
      </w:tabs>
      <w:spacing w:after="0" w:line="240" w:lineRule="auto"/>
    </w:pPr>
    <w:rPr>
      <w:rFonts w:cs="Times New Roman"/>
      <w:szCs w:val="20"/>
      <w:lang w:eastAsia="en-CA"/>
    </w:rPr>
  </w:style>
  <w:style w:type="character" w:customStyle="1" w:styleId="PidipaginaCarattere">
    <w:name w:val="Piè di pagina Carattere"/>
    <w:basedOn w:val="Caratterepredefinitoparagrafo"/>
    <w:link w:val="Pidipagina"/>
    <w:uiPriority w:val="99"/>
    <w:rsid w:val="009D4898"/>
    <w:rPr>
      <w:rFonts w:ascii="Times New Roman" w:eastAsia="Calibri" w:hAnsi="Times New Roman" w:cs="Times New Roman"/>
      <w:sz w:val="24"/>
      <w:szCs w:val="20"/>
      <w:lang w:val="en-CA" w:eastAsia="en-CA"/>
    </w:rPr>
  </w:style>
  <w:style w:type="character" w:styleId="Numeroriga">
    <w:name w:val="line number"/>
    <w:uiPriority w:val="99"/>
    <w:semiHidden/>
    <w:rsid w:val="009D4898"/>
    <w:rPr>
      <w:rFonts w:cs="Times New Roman"/>
    </w:rPr>
  </w:style>
  <w:style w:type="paragraph" w:styleId="Nessunaspaziatura">
    <w:name w:val="No Spacing"/>
    <w:uiPriority w:val="99"/>
    <w:qFormat/>
    <w:rsid w:val="009D4898"/>
    <w:pPr>
      <w:spacing w:after="0" w:line="240" w:lineRule="auto"/>
    </w:pPr>
    <w:rPr>
      <w:rFonts w:ascii="Times New Roman" w:eastAsia="Calibri" w:hAnsi="Times New Roman" w:cs="Tms Rmn"/>
      <w:sz w:val="24"/>
      <w:lang w:val="en-CA"/>
    </w:rPr>
  </w:style>
  <w:style w:type="character" w:customStyle="1" w:styleId="geo">
    <w:name w:val="geo"/>
    <w:uiPriority w:val="99"/>
    <w:rsid w:val="009D4898"/>
  </w:style>
  <w:style w:type="character" w:customStyle="1" w:styleId="latitude">
    <w:name w:val="latitude"/>
    <w:uiPriority w:val="99"/>
    <w:rsid w:val="009D4898"/>
  </w:style>
  <w:style w:type="character" w:customStyle="1" w:styleId="longitude">
    <w:name w:val="longitude"/>
    <w:uiPriority w:val="99"/>
    <w:rsid w:val="009D4898"/>
  </w:style>
  <w:style w:type="character" w:customStyle="1" w:styleId="A7">
    <w:name w:val="A7"/>
    <w:uiPriority w:val="99"/>
    <w:rsid w:val="009D4898"/>
    <w:rPr>
      <w:color w:val="000000"/>
      <w:sz w:val="16"/>
    </w:rPr>
  </w:style>
  <w:style w:type="paragraph" w:customStyle="1" w:styleId="EndNoteBibliographyTitle">
    <w:name w:val="EndNote Bibliography Title"/>
    <w:basedOn w:val="Normale"/>
    <w:link w:val="EndNoteBibliographyTitleChar"/>
    <w:uiPriority w:val="99"/>
    <w:rsid w:val="009D4898"/>
    <w:pPr>
      <w:spacing w:after="0"/>
      <w:jc w:val="center"/>
    </w:pPr>
    <w:rPr>
      <w:rFonts w:eastAsia="Times New Roman" w:cs="Times New Roman"/>
      <w:noProof/>
      <w:szCs w:val="20"/>
      <w:lang w:val="en-US" w:eastAsia="en-CA"/>
    </w:rPr>
  </w:style>
  <w:style w:type="character" w:customStyle="1" w:styleId="EndNoteBibliographyTitleChar">
    <w:name w:val="EndNote Bibliography Title Char"/>
    <w:link w:val="EndNoteBibliographyTitle"/>
    <w:uiPriority w:val="99"/>
    <w:locked/>
    <w:rsid w:val="009D4898"/>
    <w:rPr>
      <w:rFonts w:ascii="Times New Roman" w:eastAsia="Times New Roman" w:hAnsi="Times New Roman" w:cs="Times New Roman"/>
      <w:noProof/>
      <w:sz w:val="24"/>
      <w:szCs w:val="20"/>
      <w:lang w:val="en-US" w:eastAsia="en-CA"/>
    </w:rPr>
  </w:style>
  <w:style w:type="paragraph" w:customStyle="1" w:styleId="EndNoteBibliography">
    <w:name w:val="EndNote Bibliography"/>
    <w:basedOn w:val="Normale"/>
    <w:link w:val="EndNoteBibliographyChar"/>
    <w:uiPriority w:val="99"/>
    <w:rsid w:val="009D4898"/>
    <w:pPr>
      <w:spacing w:line="240" w:lineRule="auto"/>
    </w:pPr>
    <w:rPr>
      <w:rFonts w:eastAsia="Times New Roman" w:cs="Times New Roman"/>
      <w:noProof/>
      <w:szCs w:val="20"/>
      <w:lang w:val="en-US" w:eastAsia="en-CA"/>
    </w:rPr>
  </w:style>
  <w:style w:type="character" w:customStyle="1" w:styleId="EndNoteBibliographyChar">
    <w:name w:val="EndNote Bibliography Char"/>
    <w:link w:val="EndNoteBibliography"/>
    <w:uiPriority w:val="99"/>
    <w:locked/>
    <w:rsid w:val="009D4898"/>
    <w:rPr>
      <w:rFonts w:ascii="Times New Roman" w:eastAsia="Times New Roman" w:hAnsi="Times New Roman" w:cs="Times New Roman"/>
      <w:noProof/>
      <w:sz w:val="24"/>
      <w:szCs w:val="20"/>
      <w:lang w:val="en-US" w:eastAsia="en-CA"/>
    </w:rPr>
  </w:style>
  <w:style w:type="paragraph" w:styleId="Revisione">
    <w:name w:val="Revision"/>
    <w:hidden/>
    <w:uiPriority w:val="99"/>
    <w:semiHidden/>
    <w:rsid w:val="009D4898"/>
    <w:pPr>
      <w:spacing w:after="0" w:line="240" w:lineRule="auto"/>
    </w:pPr>
    <w:rPr>
      <w:rFonts w:ascii="Times New Roman" w:eastAsia="Calibri" w:hAnsi="Times New Roman" w:cs="Tms Rmn"/>
      <w:sz w:val="24"/>
      <w:lang w:val="en-C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12DC6"/>
    <w:pPr>
      <w:spacing w:after="200" w:line="276" w:lineRule="auto"/>
    </w:pPr>
    <w:rPr>
      <w:rFonts w:ascii="Times New Roman" w:eastAsia="Calibri" w:hAnsi="Times New Roman" w:cs="Tms Rmn"/>
      <w:sz w:val="24"/>
      <w:lang w:val="en-CA"/>
    </w:rPr>
  </w:style>
  <w:style w:type="paragraph" w:styleId="Titolo1">
    <w:name w:val="heading 1"/>
    <w:basedOn w:val="Normale"/>
    <w:next w:val="Normale"/>
    <w:link w:val="Titolo1Carattere"/>
    <w:uiPriority w:val="99"/>
    <w:qFormat/>
    <w:rsid w:val="009D4898"/>
    <w:pPr>
      <w:keepNext/>
      <w:keepLines/>
      <w:spacing w:before="480" w:after="0"/>
      <w:outlineLvl w:val="0"/>
    </w:pPr>
    <w:rPr>
      <w:rFonts w:eastAsia="Times New Roman" w:cs="Times New Roman"/>
      <w:b/>
      <w:bCs/>
      <w:sz w:val="28"/>
      <w:szCs w:val="28"/>
      <w:lang w:eastAsia="en-CA"/>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uiPriority w:val="99"/>
    <w:rsid w:val="00112DC6"/>
    <w:pPr>
      <w:ind w:left="720"/>
      <w:contextualSpacing/>
    </w:pPr>
  </w:style>
  <w:style w:type="paragraph" w:styleId="Testofumetto">
    <w:name w:val="Balloon Text"/>
    <w:basedOn w:val="Normale"/>
    <w:link w:val="TestofumettoCarattere"/>
    <w:uiPriority w:val="99"/>
    <w:semiHidden/>
    <w:unhideWhenUsed/>
    <w:rsid w:val="00461FCB"/>
    <w:pPr>
      <w:spacing w:after="0" w:line="240" w:lineRule="auto"/>
    </w:pPr>
    <w:rPr>
      <w:rFonts w:ascii="Segoe UI" w:hAnsi="Segoe UI" w:cs="Segoe UI"/>
      <w:sz w:val="18"/>
      <w:szCs w:val="18"/>
    </w:rPr>
  </w:style>
  <w:style w:type="character" w:customStyle="1" w:styleId="TestofumettoCarattere">
    <w:name w:val="Testo fumetto Carattere"/>
    <w:basedOn w:val="Caratterepredefinitoparagrafo"/>
    <w:link w:val="Testofumetto"/>
    <w:uiPriority w:val="99"/>
    <w:semiHidden/>
    <w:rsid w:val="00461FCB"/>
    <w:rPr>
      <w:rFonts w:ascii="Segoe UI" w:eastAsia="Calibri" w:hAnsi="Segoe UI" w:cs="Segoe UI"/>
      <w:sz w:val="18"/>
      <w:szCs w:val="18"/>
      <w:lang w:val="en-CA"/>
    </w:rPr>
  </w:style>
  <w:style w:type="character" w:styleId="Rimandocommento">
    <w:name w:val="annotation reference"/>
    <w:basedOn w:val="Caratterepredefinitoparagrafo"/>
    <w:uiPriority w:val="99"/>
    <w:semiHidden/>
    <w:unhideWhenUsed/>
    <w:rsid w:val="00BA5E77"/>
    <w:rPr>
      <w:sz w:val="18"/>
      <w:szCs w:val="18"/>
    </w:rPr>
  </w:style>
  <w:style w:type="paragraph" w:styleId="Testocommento">
    <w:name w:val="annotation text"/>
    <w:basedOn w:val="Normale"/>
    <w:link w:val="TestocommentoCarattere"/>
    <w:uiPriority w:val="99"/>
    <w:semiHidden/>
    <w:unhideWhenUsed/>
    <w:rsid w:val="00BA5E77"/>
    <w:pPr>
      <w:spacing w:line="240" w:lineRule="auto"/>
    </w:pPr>
    <w:rPr>
      <w:szCs w:val="24"/>
    </w:rPr>
  </w:style>
  <w:style w:type="character" w:customStyle="1" w:styleId="TestocommentoCarattere">
    <w:name w:val="Testo commento Carattere"/>
    <w:basedOn w:val="Caratterepredefinitoparagrafo"/>
    <w:link w:val="Testocommento"/>
    <w:uiPriority w:val="99"/>
    <w:semiHidden/>
    <w:rsid w:val="00BA5E77"/>
    <w:rPr>
      <w:rFonts w:ascii="Times New Roman" w:eastAsia="Calibri" w:hAnsi="Times New Roman" w:cs="Tms Rmn"/>
      <w:sz w:val="24"/>
      <w:szCs w:val="24"/>
      <w:lang w:val="en-CA"/>
    </w:rPr>
  </w:style>
  <w:style w:type="paragraph" w:styleId="Soggettocommento">
    <w:name w:val="annotation subject"/>
    <w:basedOn w:val="Testocommento"/>
    <w:next w:val="Testocommento"/>
    <w:link w:val="SoggettocommentoCarattere"/>
    <w:uiPriority w:val="99"/>
    <w:semiHidden/>
    <w:unhideWhenUsed/>
    <w:rsid w:val="00BA5E77"/>
    <w:rPr>
      <w:b/>
      <w:bCs/>
      <w:sz w:val="20"/>
      <w:szCs w:val="20"/>
    </w:rPr>
  </w:style>
  <w:style w:type="character" w:customStyle="1" w:styleId="SoggettocommentoCarattere">
    <w:name w:val="Soggetto commento Carattere"/>
    <w:basedOn w:val="TestocommentoCarattere"/>
    <w:link w:val="Soggettocommento"/>
    <w:uiPriority w:val="99"/>
    <w:semiHidden/>
    <w:rsid w:val="00BA5E77"/>
    <w:rPr>
      <w:rFonts w:ascii="Times New Roman" w:eastAsia="Calibri" w:hAnsi="Times New Roman" w:cs="Tms Rmn"/>
      <w:b/>
      <w:bCs/>
      <w:sz w:val="20"/>
      <w:szCs w:val="20"/>
      <w:lang w:val="en-CA"/>
    </w:rPr>
  </w:style>
  <w:style w:type="character" w:customStyle="1" w:styleId="Titolo1Carattere">
    <w:name w:val="Titolo 1 Carattere"/>
    <w:basedOn w:val="Caratterepredefinitoparagrafo"/>
    <w:link w:val="Titolo1"/>
    <w:uiPriority w:val="99"/>
    <w:rsid w:val="009D4898"/>
    <w:rPr>
      <w:rFonts w:ascii="Times New Roman" w:eastAsia="Times New Roman" w:hAnsi="Times New Roman" w:cs="Times New Roman"/>
      <w:b/>
      <w:bCs/>
      <w:sz w:val="28"/>
      <w:szCs w:val="28"/>
      <w:lang w:val="en-CA" w:eastAsia="en-CA"/>
    </w:rPr>
  </w:style>
  <w:style w:type="table" w:styleId="Grigliatabella">
    <w:name w:val="Table Grid"/>
    <w:basedOn w:val="Tabellanormale"/>
    <w:uiPriority w:val="99"/>
    <w:rsid w:val="009D4898"/>
    <w:pPr>
      <w:spacing w:after="0" w:line="240" w:lineRule="auto"/>
    </w:pPr>
    <w:rPr>
      <w:rFonts w:ascii="Calibri" w:eastAsia="Calibri" w:hAnsi="Calibri" w:cs="Tms Rmn"/>
      <w:sz w:val="20"/>
      <w:szCs w:val="20"/>
      <w:lang w:eastAsia="nb-N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uiPriority w:val="99"/>
    <w:rsid w:val="009D4898"/>
    <w:rPr>
      <w:rFonts w:cs="Times New Roman"/>
      <w:color w:val="0000FF"/>
      <w:u w:val="single"/>
    </w:rPr>
  </w:style>
  <w:style w:type="paragraph" w:styleId="Intestazione">
    <w:name w:val="header"/>
    <w:basedOn w:val="Normale"/>
    <w:link w:val="IntestazioneCarattere"/>
    <w:uiPriority w:val="99"/>
    <w:rsid w:val="009D4898"/>
    <w:pPr>
      <w:tabs>
        <w:tab w:val="center" w:pos="4680"/>
        <w:tab w:val="right" w:pos="9360"/>
      </w:tabs>
      <w:spacing w:after="0" w:line="240" w:lineRule="auto"/>
    </w:pPr>
    <w:rPr>
      <w:rFonts w:cs="Times New Roman"/>
      <w:szCs w:val="20"/>
      <w:lang w:eastAsia="en-CA"/>
    </w:rPr>
  </w:style>
  <w:style w:type="character" w:customStyle="1" w:styleId="IntestazioneCarattere">
    <w:name w:val="Intestazione Carattere"/>
    <w:basedOn w:val="Caratterepredefinitoparagrafo"/>
    <w:link w:val="Intestazione"/>
    <w:uiPriority w:val="99"/>
    <w:rsid w:val="009D4898"/>
    <w:rPr>
      <w:rFonts w:ascii="Times New Roman" w:eastAsia="Calibri" w:hAnsi="Times New Roman" w:cs="Times New Roman"/>
      <w:sz w:val="24"/>
      <w:szCs w:val="20"/>
      <w:lang w:val="en-CA" w:eastAsia="en-CA"/>
    </w:rPr>
  </w:style>
  <w:style w:type="paragraph" w:styleId="Pidipagina">
    <w:name w:val="footer"/>
    <w:basedOn w:val="Normale"/>
    <w:link w:val="PidipaginaCarattere"/>
    <w:uiPriority w:val="99"/>
    <w:rsid w:val="009D4898"/>
    <w:pPr>
      <w:tabs>
        <w:tab w:val="center" w:pos="4680"/>
        <w:tab w:val="right" w:pos="9360"/>
      </w:tabs>
      <w:spacing w:after="0" w:line="240" w:lineRule="auto"/>
    </w:pPr>
    <w:rPr>
      <w:rFonts w:cs="Times New Roman"/>
      <w:szCs w:val="20"/>
      <w:lang w:eastAsia="en-CA"/>
    </w:rPr>
  </w:style>
  <w:style w:type="character" w:customStyle="1" w:styleId="PidipaginaCarattere">
    <w:name w:val="Piè di pagina Carattere"/>
    <w:basedOn w:val="Caratterepredefinitoparagrafo"/>
    <w:link w:val="Pidipagina"/>
    <w:uiPriority w:val="99"/>
    <w:rsid w:val="009D4898"/>
    <w:rPr>
      <w:rFonts w:ascii="Times New Roman" w:eastAsia="Calibri" w:hAnsi="Times New Roman" w:cs="Times New Roman"/>
      <w:sz w:val="24"/>
      <w:szCs w:val="20"/>
      <w:lang w:val="en-CA" w:eastAsia="en-CA"/>
    </w:rPr>
  </w:style>
  <w:style w:type="character" w:styleId="Numeroriga">
    <w:name w:val="line number"/>
    <w:uiPriority w:val="99"/>
    <w:semiHidden/>
    <w:rsid w:val="009D4898"/>
    <w:rPr>
      <w:rFonts w:cs="Times New Roman"/>
    </w:rPr>
  </w:style>
  <w:style w:type="paragraph" w:styleId="Nessunaspaziatura">
    <w:name w:val="No Spacing"/>
    <w:uiPriority w:val="99"/>
    <w:qFormat/>
    <w:rsid w:val="009D4898"/>
    <w:pPr>
      <w:spacing w:after="0" w:line="240" w:lineRule="auto"/>
    </w:pPr>
    <w:rPr>
      <w:rFonts w:ascii="Times New Roman" w:eastAsia="Calibri" w:hAnsi="Times New Roman" w:cs="Tms Rmn"/>
      <w:sz w:val="24"/>
      <w:lang w:val="en-CA"/>
    </w:rPr>
  </w:style>
  <w:style w:type="character" w:customStyle="1" w:styleId="geo">
    <w:name w:val="geo"/>
    <w:uiPriority w:val="99"/>
    <w:rsid w:val="009D4898"/>
  </w:style>
  <w:style w:type="character" w:customStyle="1" w:styleId="latitude">
    <w:name w:val="latitude"/>
    <w:uiPriority w:val="99"/>
    <w:rsid w:val="009D4898"/>
  </w:style>
  <w:style w:type="character" w:customStyle="1" w:styleId="longitude">
    <w:name w:val="longitude"/>
    <w:uiPriority w:val="99"/>
    <w:rsid w:val="009D4898"/>
  </w:style>
  <w:style w:type="character" w:customStyle="1" w:styleId="A7">
    <w:name w:val="A7"/>
    <w:uiPriority w:val="99"/>
    <w:rsid w:val="009D4898"/>
    <w:rPr>
      <w:color w:val="000000"/>
      <w:sz w:val="16"/>
    </w:rPr>
  </w:style>
  <w:style w:type="paragraph" w:customStyle="1" w:styleId="EndNoteBibliographyTitle">
    <w:name w:val="EndNote Bibliography Title"/>
    <w:basedOn w:val="Normale"/>
    <w:link w:val="EndNoteBibliographyTitleChar"/>
    <w:uiPriority w:val="99"/>
    <w:rsid w:val="009D4898"/>
    <w:pPr>
      <w:spacing w:after="0"/>
      <w:jc w:val="center"/>
    </w:pPr>
    <w:rPr>
      <w:rFonts w:eastAsia="Times New Roman" w:cs="Times New Roman"/>
      <w:noProof/>
      <w:szCs w:val="20"/>
      <w:lang w:val="en-US" w:eastAsia="en-CA"/>
    </w:rPr>
  </w:style>
  <w:style w:type="character" w:customStyle="1" w:styleId="EndNoteBibliographyTitleChar">
    <w:name w:val="EndNote Bibliography Title Char"/>
    <w:link w:val="EndNoteBibliographyTitle"/>
    <w:uiPriority w:val="99"/>
    <w:locked/>
    <w:rsid w:val="009D4898"/>
    <w:rPr>
      <w:rFonts w:ascii="Times New Roman" w:eastAsia="Times New Roman" w:hAnsi="Times New Roman" w:cs="Times New Roman"/>
      <w:noProof/>
      <w:sz w:val="24"/>
      <w:szCs w:val="20"/>
      <w:lang w:val="en-US" w:eastAsia="en-CA"/>
    </w:rPr>
  </w:style>
  <w:style w:type="paragraph" w:customStyle="1" w:styleId="EndNoteBibliography">
    <w:name w:val="EndNote Bibliography"/>
    <w:basedOn w:val="Normale"/>
    <w:link w:val="EndNoteBibliographyChar"/>
    <w:uiPriority w:val="99"/>
    <w:rsid w:val="009D4898"/>
    <w:pPr>
      <w:spacing w:line="240" w:lineRule="auto"/>
    </w:pPr>
    <w:rPr>
      <w:rFonts w:eastAsia="Times New Roman" w:cs="Times New Roman"/>
      <w:noProof/>
      <w:szCs w:val="20"/>
      <w:lang w:val="en-US" w:eastAsia="en-CA"/>
    </w:rPr>
  </w:style>
  <w:style w:type="character" w:customStyle="1" w:styleId="EndNoteBibliographyChar">
    <w:name w:val="EndNote Bibliography Char"/>
    <w:link w:val="EndNoteBibliography"/>
    <w:uiPriority w:val="99"/>
    <w:locked/>
    <w:rsid w:val="009D4898"/>
    <w:rPr>
      <w:rFonts w:ascii="Times New Roman" w:eastAsia="Times New Roman" w:hAnsi="Times New Roman" w:cs="Times New Roman"/>
      <w:noProof/>
      <w:sz w:val="24"/>
      <w:szCs w:val="20"/>
      <w:lang w:val="en-US" w:eastAsia="en-CA"/>
    </w:rPr>
  </w:style>
  <w:style w:type="paragraph" w:styleId="Revisione">
    <w:name w:val="Revision"/>
    <w:hidden/>
    <w:uiPriority w:val="99"/>
    <w:semiHidden/>
    <w:rsid w:val="009D4898"/>
    <w:pPr>
      <w:spacing w:after="0" w:line="240" w:lineRule="auto"/>
    </w:pPr>
    <w:rPr>
      <w:rFonts w:ascii="Times New Roman" w:eastAsia="Calibri" w:hAnsi="Times New Roman" w:cs="Tms Rmn"/>
      <w:sz w:val="24"/>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fontTable" Target="fontTable.xml"/><Relationship Id="rId8" Type="http://schemas.openxmlformats.org/officeDocument/2006/relationships/theme" Target="theme/theme1.xml"/><Relationship Id="rId10" Type="http://schemas.microsoft.com/office/2011/relationships/people" Target="people.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28</Pages>
  <Words>6150</Words>
  <Characters>35056</Characters>
  <Application>Microsoft Macintosh Word</Application>
  <DocSecurity>0</DocSecurity>
  <Lines>292</Lines>
  <Paragraphs>82</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NMBU</Company>
  <LinksUpToDate>false</LinksUpToDate>
  <CharactersWithSpaces>41124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 Ram Singh</dc:creator>
  <cp:keywords/>
  <dc:description/>
  <cp:lastModifiedBy>giacomo</cp:lastModifiedBy>
  <cp:revision>3</cp:revision>
  <dcterms:created xsi:type="dcterms:W3CDTF">2021-03-29T21:07:00Z</dcterms:created>
  <dcterms:modified xsi:type="dcterms:W3CDTF">2021-03-29T21:10:00Z</dcterms:modified>
</cp:coreProperties>
</file>