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52E0AA" w14:textId="77777777" w:rsidR="00823310" w:rsidRPr="00BA02B6" w:rsidRDefault="00BA02B6" w:rsidP="00D01999">
      <w:pPr>
        <w:pStyle w:val="Title1"/>
        <w:rPr>
          <w:lang w:val="en-GB"/>
        </w:rPr>
      </w:pPr>
      <w:r w:rsidRPr="00BA02B6">
        <w:rPr>
          <w:lang w:val="en-US"/>
        </w:rPr>
        <w:t xml:space="preserve">NMR characterization of long-range contacts in intrinsically disordered proteins from paramagnetic relaxation enhancement in </w:t>
      </w:r>
      <w:r w:rsidRPr="00BA02B6">
        <w:rPr>
          <w:vertAlign w:val="superscript"/>
          <w:lang w:val="en-US"/>
        </w:rPr>
        <w:t>13</w:t>
      </w:r>
      <w:r w:rsidRPr="00BA02B6">
        <w:rPr>
          <w:lang w:val="en-US"/>
        </w:rPr>
        <w:t>C direct-detected experiments</w:t>
      </w:r>
    </w:p>
    <w:p w14:paraId="7E81C640" w14:textId="03228025" w:rsidR="00F007F5" w:rsidRPr="0039367D" w:rsidRDefault="00E061DF" w:rsidP="00F007F5">
      <w:pPr>
        <w:pStyle w:val="Authors"/>
        <w:rPr>
          <w:lang w:val="it-IT"/>
        </w:rPr>
      </w:pPr>
      <w:r w:rsidRPr="00821D83">
        <w:rPr>
          <w:noProof/>
          <w:lang w:eastAsia="en-GB"/>
        </w:rPr>
        <mc:AlternateContent>
          <mc:Choice Requires="wps">
            <w:drawing>
              <wp:anchor distT="180340" distB="0" distL="114300" distR="180340" simplePos="0" relativeHeight="251656704" behindDoc="0" locked="1" layoutInCell="1" allowOverlap="1" wp14:anchorId="00BBA56A" wp14:editId="3766E030">
                <wp:simplePos x="0" y="0"/>
                <wp:positionH relativeFrom="column">
                  <wp:posOffset>-76200</wp:posOffset>
                </wp:positionH>
                <wp:positionV relativeFrom="page">
                  <wp:posOffset>8208645</wp:posOffset>
                </wp:positionV>
                <wp:extent cx="3150235" cy="1739265"/>
                <wp:effectExtent l="0" t="0" r="0" b="0"/>
                <wp:wrapSquare wrapText="right"/>
                <wp:docPr id="5"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0235" cy="173926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B87B5F" w14:textId="77777777" w:rsidR="00201778" w:rsidRPr="00201778" w:rsidRDefault="00BF14BC" w:rsidP="00BF14BC">
                            <w:pPr>
                              <w:pStyle w:val="Adress"/>
                              <w:pBdr>
                                <w:top w:val="single" w:sz="4" w:space="1" w:color="000000"/>
                              </w:pBdr>
                              <w:rPr>
                                <w:lang w:val="es-ES"/>
                              </w:rPr>
                            </w:pPr>
                            <w:r w:rsidRPr="00201778">
                              <w:rPr>
                                <w:lang w:val="es-ES"/>
                              </w:rPr>
                              <w:t>[a]</w:t>
                            </w:r>
                            <w:r w:rsidRPr="00201778">
                              <w:rPr>
                                <w:lang w:val="es-ES"/>
                              </w:rPr>
                              <w:tab/>
                            </w:r>
                            <w:r w:rsidR="00A42342" w:rsidRPr="00201778">
                              <w:rPr>
                                <w:lang w:val="es-ES"/>
                              </w:rPr>
                              <w:t xml:space="preserve">B. Mateos, Prof. R. </w:t>
                            </w:r>
                            <w:proofErr w:type="spellStart"/>
                            <w:r w:rsidR="00A42342" w:rsidRPr="00201778">
                              <w:rPr>
                                <w:lang w:val="es-ES"/>
                              </w:rPr>
                              <w:t>Konrat</w:t>
                            </w:r>
                            <w:proofErr w:type="spellEnd"/>
                          </w:p>
                          <w:p w14:paraId="61F72244" w14:textId="77777777" w:rsidR="00201778" w:rsidRDefault="00A42342" w:rsidP="00BF14BC">
                            <w:pPr>
                              <w:pStyle w:val="Adress"/>
                              <w:pBdr>
                                <w:top w:val="single" w:sz="4" w:space="1" w:color="000000"/>
                              </w:pBdr>
                              <w:rPr>
                                <w:lang w:val="en-GB"/>
                              </w:rPr>
                            </w:pPr>
                            <w:r w:rsidRPr="00A42342">
                              <w:rPr>
                                <w:lang w:val="en-GB"/>
                              </w:rPr>
                              <w:t>Department of Structural and Computational Biology</w:t>
                            </w:r>
                          </w:p>
                          <w:p w14:paraId="5BCF3802" w14:textId="1FE2C356" w:rsidR="00201778" w:rsidRPr="0039367D" w:rsidRDefault="00201778" w:rsidP="00BF14BC">
                            <w:pPr>
                              <w:pStyle w:val="Adress"/>
                              <w:pBdr>
                                <w:top w:val="single" w:sz="4" w:space="1" w:color="000000"/>
                              </w:pBdr>
                              <w:rPr>
                                <w:lang w:val="it-IT"/>
                              </w:rPr>
                            </w:pPr>
                            <w:r w:rsidRPr="0039367D">
                              <w:rPr>
                                <w:lang w:val="it-IT"/>
                              </w:rPr>
                              <w:t>Max F. Perutz Laboratories</w:t>
                            </w:r>
                            <w:r w:rsidR="00A42342" w:rsidRPr="0039367D">
                              <w:rPr>
                                <w:lang w:val="it-IT"/>
                              </w:rPr>
                              <w:t xml:space="preserve"> </w:t>
                            </w:r>
                          </w:p>
                          <w:p w14:paraId="5AD6924A" w14:textId="37A49485" w:rsidR="00BF14BC" w:rsidRPr="0039367D" w:rsidRDefault="00A42342" w:rsidP="00BF14BC">
                            <w:pPr>
                              <w:pStyle w:val="Adress"/>
                              <w:pBdr>
                                <w:top w:val="single" w:sz="4" w:space="1" w:color="000000"/>
                              </w:pBdr>
                              <w:rPr>
                                <w:lang w:val="it-IT"/>
                              </w:rPr>
                            </w:pPr>
                            <w:r w:rsidRPr="0039367D">
                              <w:rPr>
                                <w:lang w:val="it-IT"/>
                              </w:rPr>
                              <w:t>Vienna Biocenter Campus 5, 1030 Vienna (Austria)</w:t>
                            </w:r>
                          </w:p>
                          <w:p w14:paraId="596C7EA7" w14:textId="77777777" w:rsidR="00201778" w:rsidRPr="0039367D" w:rsidRDefault="00201778" w:rsidP="00BF14BC">
                            <w:pPr>
                              <w:pStyle w:val="Adress"/>
                              <w:pBdr>
                                <w:top w:val="single" w:sz="4" w:space="1" w:color="000000"/>
                              </w:pBdr>
                              <w:rPr>
                                <w:lang w:val="it-IT"/>
                              </w:rPr>
                            </w:pPr>
                          </w:p>
                          <w:p w14:paraId="46C15CB8" w14:textId="77777777" w:rsidR="00201778" w:rsidRPr="0039367D" w:rsidRDefault="00BF14BC" w:rsidP="00BF14BC">
                            <w:pPr>
                              <w:pStyle w:val="Adress"/>
                              <w:rPr>
                                <w:lang w:val="it-IT"/>
                              </w:rPr>
                            </w:pPr>
                            <w:r w:rsidRPr="0039367D">
                              <w:rPr>
                                <w:lang w:val="it-IT"/>
                              </w:rPr>
                              <w:t>[b]</w:t>
                            </w:r>
                            <w:r w:rsidRPr="0039367D">
                              <w:rPr>
                                <w:lang w:val="it-IT"/>
                              </w:rPr>
                              <w:tab/>
                            </w:r>
                            <w:r w:rsidR="00201778" w:rsidRPr="0039367D">
                              <w:rPr>
                                <w:lang w:val="it-IT"/>
                              </w:rPr>
                              <w:t>Prof. R. Pierattelli, Prof. I. C. Felli</w:t>
                            </w:r>
                          </w:p>
                          <w:p w14:paraId="329C4683" w14:textId="727E067C" w:rsidR="00201778" w:rsidRDefault="00201778" w:rsidP="00BF14BC">
                            <w:pPr>
                              <w:pStyle w:val="Adress"/>
                              <w:rPr>
                                <w:lang w:val="en-GB"/>
                              </w:rPr>
                            </w:pPr>
                            <w:r>
                              <w:rPr>
                                <w:lang w:val="en-GB"/>
                              </w:rPr>
                              <w:t xml:space="preserve">CERM and </w:t>
                            </w:r>
                            <w:r w:rsidR="0039367D">
                              <w:rPr>
                                <w:lang w:val="en-GB"/>
                              </w:rPr>
                              <w:t>Department</w:t>
                            </w:r>
                            <w:r>
                              <w:rPr>
                                <w:lang w:val="en-GB"/>
                              </w:rPr>
                              <w:t xml:space="preserve"> of Chemistry “Ugo Schiff”</w:t>
                            </w:r>
                          </w:p>
                          <w:p w14:paraId="74B6FB3E" w14:textId="1B1830B9" w:rsidR="00BF14BC" w:rsidRPr="0039367D" w:rsidRDefault="00201778" w:rsidP="00BF14BC">
                            <w:pPr>
                              <w:pStyle w:val="Adress"/>
                              <w:rPr>
                                <w:lang w:val="it-IT"/>
                              </w:rPr>
                            </w:pPr>
                            <w:r w:rsidRPr="0039367D">
                              <w:rPr>
                                <w:lang w:val="it-IT"/>
                              </w:rPr>
                              <w:t>University of Florence</w:t>
                            </w:r>
                          </w:p>
                          <w:p w14:paraId="24C7ABD8" w14:textId="6BB06735" w:rsidR="00201778" w:rsidRPr="0039367D" w:rsidRDefault="00201778" w:rsidP="00BF14BC">
                            <w:pPr>
                              <w:pStyle w:val="Adress"/>
                              <w:rPr>
                                <w:lang w:val="it-IT"/>
                              </w:rPr>
                            </w:pPr>
                            <w:r w:rsidRPr="0039367D">
                              <w:rPr>
                                <w:lang w:val="it-IT"/>
                              </w:rPr>
                              <w:t>Via Luigi Sacconi 6, 50019 Sesto Fiorentino, Florence (Italy)</w:t>
                            </w:r>
                          </w:p>
                          <w:p w14:paraId="0A11E5FA" w14:textId="23013DEA" w:rsidR="00201778" w:rsidRPr="0039367D" w:rsidRDefault="00201778" w:rsidP="00BF14BC">
                            <w:pPr>
                              <w:pStyle w:val="Adress"/>
                              <w:rPr>
                                <w:lang w:val="it-IT"/>
                              </w:rPr>
                            </w:pPr>
                            <w:r w:rsidRPr="0039367D">
                              <w:rPr>
                                <w:lang w:val="it-IT"/>
                              </w:rPr>
                              <w:t xml:space="preserve">E-mail: </w:t>
                            </w:r>
                            <w:r w:rsidR="00EC3A21">
                              <w:fldChar w:fldCharType="begin"/>
                            </w:r>
                            <w:r w:rsidR="00EC3A21" w:rsidRPr="00CA1BE6">
                              <w:rPr>
                                <w:lang w:val="en-GB"/>
                              </w:rPr>
                              <w:instrText xml:space="preserve"> HYPERLINK "mailto:roberta.pierattelli@unifi.it" </w:instrText>
                            </w:r>
                            <w:r w:rsidR="00EC3A21">
                              <w:fldChar w:fldCharType="separate"/>
                            </w:r>
                            <w:r w:rsidR="00EB14F0" w:rsidRPr="0039367D">
                              <w:rPr>
                                <w:rStyle w:val="Hyperlink"/>
                                <w:lang w:val="it-IT"/>
                              </w:rPr>
                              <w:t>roberta.pierattelli@unifi.it</w:t>
                            </w:r>
                            <w:r w:rsidR="00EC3A21">
                              <w:rPr>
                                <w:rStyle w:val="Hyperlink"/>
                                <w:lang w:val="it-IT"/>
                              </w:rPr>
                              <w:fldChar w:fldCharType="end"/>
                            </w:r>
                          </w:p>
                          <w:p w14:paraId="76AA216F" w14:textId="657DE72C" w:rsidR="00EB14F0" w:rsidRDefault="00EB14F0" w:rsidP="00BF14BC">
                            <w:pPr>
                              <w:pStyle w:val="Adress"/>
                              <w:rPr>
                                <w:lang w:val="en-GB"/>
                              </w:rPr>
                            </w:pPr>
                            <w:r w:rsidRPr="0039367D">
                              <w:rPr>
                                <w:lang w:val="it-IT"/>
                              </w:rPr>
                              <w:tab/>
                              <w:t xml:space="preserve"> </w:t>
                            </w:r>
                            <w:r w:rsidR="00EC3A21">
                              <w:fldChar w:fldCharType="begin"/>
                            </w:r>
                            <w:r w:rsidR="00EC3A21" w:rsidRPr="00CA1BE6">
                              <w:rPr>
                                <w:lang w:val="en-GB"/>
                              </w:rPr>
                              <w:instrText xml:space="preserve"> HYPERLINK "mailto:felli@cerm.unifi.it" </w:instrText>
                            </w:r>
                            <w:r w:rsidR="00EC3A21">
                              <w:fldChar w:fldCharType="separate"/>
                            </w:r>
                            <w:r w:rsidRPr="00C062B7">
                              <w:rPr>
                                <w:rStyle w:val="Hyperlink"/>
                                <w:lang w:val="en-GB"/>
                              </w:rPr>
                              <w:t>felli@cerm.unifi.it</w:t>
                            </w:r>
                            <w:r w:rsidR="00EC3A21">
                              <w:rPr>
                                <w:rStyle w:val="Hyperlink"/>
                                <w:lang w:val="en-GB"/>
                              </w:rPr>
                              <w:fldChar w:fldCharType="end"/>
                            </w:r>
                          </w:p>
                          <w:p w14:paraId="2AD17BFA" w14:textId="7207E379" w:rsidR="00BF14BC" w:rsidRPr="007E3A49" w:rsidRDefault="00BF14BC" w:rsidP="00BF14BC">
                            <w:pPr>
                              <w:pStyle w:val="Footnote"/>
                            </w:pPr>
                            <w:r w:rsidRPr="004532F9">
                              <w:t xml:space="preserve">Supporting information for this article is </w:t>
                            </w:r>
                            <w:r w:rsidR="000D37AC">
                              <w:t>given via a link at the end of the document</w:t>
                            </w: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type w14:anchorId="00BBA56A" id="_x0000_t202" coordsize="21600,21600" o:spt="202" path="m,l,21600r21600,l21600,xe">
                <v:stroke joinstyle="miter"/>
                <v:path gradientshapeok="t" o:connecttype="rect"/>
              </v:shapetype>
              <v:shape id="Text Box 30" o:spid="_x0000_s1026" type="#_x0000_t202" style="position:absolute;margin-left:-6pt;margin-top:646.35pt;width:248.05pt;height:136.95pt;z-index:251656704;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" stroked="f">
                <v:fill opacity="0"/>
                <v:textbox>
                  <w:txbxContent>
                    <w:p w14:paraId="3BB87B5F" w14:textId="77777777" w:rsidR="00201778" w:rsidRPr="00201778" w:rsidRDefault="00BF14BC" w:rsidP="00BF14BC">
                      <w:pPr>
                        <w:pStyle w:val="Adress"/>
                        <w:pBdr>
                          <w:top w:val="single" w:sz="4" w:space="1" w:color="000000"/>
                        </w:pBdr>
                        <w:rPr>
                          <w:lang w:val="es-ES"/>
                        </w:rPr>
                      </w:pPr>
                      <w:r w:rsidRPr="00201778">
                        <w:rPr>
                          <w:lang w:val="es-ES"/>
                        </w:rPr>
                        <w:t>[</w:t>
                      </w:r>
                      <w:proofErr w:type="gramStart"/>
                      <w:r w:rsidRPr="00201778">
                        <w:rPr>
                          <w:lang w:val="es-ES"/>
                        </w:rPr>
                        <w:t>a</w:t>
                      </w:r>
                      <w:proofErr w:type="gramEnd"/>
                      <w:r w:rsidRPr="00201778">
                        <w:rPr>
                          <w:lang w:val="es-ES"/>
                        </w:rPr>
                        <w:t>]</w:t>
                      </w:r>
                      <w:r w:rsidRPr="00201778">
                        <w:rPr>
                          <w:lang w:val="es-ES"/>
                        </w:rPr>
                        <w:tab/>
                      </w:r>
                      <w:r w:rsidR="00A42342" w:rsidRPr="00201778">
                        <w:rPr>
                          <w:lang w:val="es-ES"/>
                        </w:rPr>
                        <w:t xml:space="preserve">B. Mateos, Prof. R. </w:t>
                      </w:r>
                      <w:proofErr w:type="spellStart"/>
                      <w:r w:rsidR="00A42342" w:rsidRPr="00201778">
                        <w:rPr>
                          <w:lang w:val="es-ES"/>
                        </w:rPr>
                        <w:t>Konrat</w:t>
                      </w:r>
                      <w:proofErr w:type="spellEnd"/>
                    </w:p>
                    <w:p w14:paraId="61F72244" w14:textId="77777777" w:rsidR="00201778" w:rsidRDefault="00A42342" w:rsidP="00BF14BC">
                      <w:pPr>
                        <w:pStyle w:val="Adress"/>
                        <w:pBdr>
                          <w:top w:val="single" w:sz="4" w:space="1" w:color="000000"/>
                        </w:pBdr>
                        <w:rPr>
                          <w:lang w:val="en-GB"/>
                        </w:rPr>
                      </w:pPr>
                      <w:r w:rsidRPr="00A42342">
                        <w:rPr>
                          <w:lang w:val="en-GB"/>
                        </w:rPr>
                        <w:t>Department of Structural and Computational Biology</w:t>
                      </w:r>
                    </w:p>
                    <w:p w14:paraId="5BCF3802" w14:textId="1FE2C356" w:rsidR="00201778" w:rsidRPr="0039367D" w:rsidRDefault="00201778" w:rsidP="00BF14BC">
                      <w:pPr>
                        <w:pStyle w:val="Adress"/>
                        <w:pBdr>
                          <w:top w:val="single" w:sz="4" w:space="1" w:color="000000"/>
                        </w:pBdr>
                        <w:rPr>
                          <w:lang w:val="it-IT"/>
                        </w:rPr>
                      </w:pPr>
                      <w:r w:rsidRPr="0039367D">
                        <w:rPr>
                          <w:lang w:val="it-IT"/>
                        </w:rPr>
                        <w:t>Max F. Perutz Laboratories</w:t>
                      </w:r>
                      <w:r w:rsidR="00A42342" w:rsidRPr="0039367D">
                        <w:rPr>
                          <w:lang w:val="it-IT"/>
                        </w:rPr>
                        <w:t xml:space="preserve"> </w:t>
                      </w:r>
                    </w:p>
                    <w:p w14:paraId="5AD6924A" w14:textId="37A49485" w:rsidR="00BF14BC" w:rsidRPr="0039367D" w:rsidRDefault="00A42342" w:rsidP="00BF14BC">
                      <w:pPr>
                        <w:pStyle w:val="Adress"/>
                        <w:pBdr>
                          <w:top w:val="single" w:sz="4" w:space="1" w:color="000000"/>
                        </w:pBdr>
                        <w:rPr>
                          <w:lang w:val="it-IT"/>
                        </w:rPr>
                      </w:pPr>
                      <w:r w:rsidRPr="0039367D">
                        <w:rPr>
                          <w:lang w:val="it-IT"/>
                        </w:rPr>
                        <w:t>Vienna Biocenter Campus 5, 1030 Vienna (Austria)</w:t>
                      </w:r>
                    </w:p>
                    <w:p w14:paraId="596C7EA7" w14:textId="77777777" w:rsidR="00201778" w:rsidRPr="0039367D" w:rsidRDefault="00201778" w:rsidP="00BF14BC">
                      <w:pPr>
                        <w:pStyle w:val="Adress"/>
                        <w:pBdr>
                          <w:top w:val="single" w:sz="4" w:space="1" w:color="000000"/>
                        </w:pBdr>
                        <w:rPr>
                          <w:lang w:val="it-IT"/>
                        </w:rPr>
                      </w:pPr>
                    </w:p>
                    <w:p w14:paraId="46C15CB8" w14:textId="77777777" w:rsidR="00201778" w:rsidRPr="0039367D" w:rsidRDefault="00BF14BC" w:rsidP="00BF14BC">
                      <w:pPr>
                        <w:pStyle w:val="Adress"/>
                        <w:rPr>
                          <w:lang w:val="it-IT"/>
                        </w:rPr>
                      </w:pPr>
                      <w:r w:rsidRPr="0039367D">
                        <w:rPr>
                          <w:lang w:val="it-IT"/>
                        </w:rPr>
                        <w:t>[b]</w:t>
                      </w:r>
                      <w:r w:rsidRPr="0039367D">
                        <w:rPr>
                          <w:lang w:val="it-IT"/>
                        </w:rPr>
                        <w:tab/>
                      </w:r>
                      <w:r w:rsidR="00201778" w:rsidRPr="0039367D">
                        <w:rPr>
                          <w:lang w:val="it-IT"/>
                        </w:rPr>
                        <w:t>Prof. R. Pierattelli, Prof. I. C. Felli</w:t>
                      </w:r>
                    </w:p>
                    <w:p w14:paraId="329C4683" w14:textId="727E067C" w:rsidR="00201778" w:rsidRDefault="00201778" w:rsidP="00BF14BC">
                      <w:pPr>
                        <w:pStyle w:val="Adress"/>
                        <w:rPr>
                          <w:lang w:val="en-GB"/>
                        </w:rPr>
                      </w:pPr>
                      <w:r>
                        <w:rPr>
                          <w:lang w:val="en-GB"/>
                        </w:rPr>
                        <w:t xml:space="preserve">CERM and </w:t>
                      </w:r>
                      <w:r w:rsidR="0039367D">
                        <w:rPr>
                          <w:lang w:val="en-GB"/>
                        </w:rPr>
                        <w:t>Department</w:t>
                      </w:r>
                      <w:r>
                        <w:rPr>
                          <w:lang w:val="en-GB"/>
                        </w:rPr>
                        <w:t xml:space="preserve"> of Chemistry “Ugo Schiff”</w:t>
                      </w:r>
                    </w:p>
                    <w:p w14:paraId="74B6FB3E" w14:textId="1B1830B9" w:rsidR="00BF14BC" w:rsidRPr="0039367D" w:rsidRDefault="00201778" w:rsidP="00BF14BC">
                      <w:pPr>
                        <w:pStyle w:val="Adress"/>
                        <w:rPr>
                          <w:lang w:val="it-IT"/>
                        </w:rPr>
                      </w:pPr>
                      <w:r w:rsidRPr="0039367D">
                        <w:rPr>
                          <w:lang w:val="it-IT"/>
                        </w:rPr>
                        <w:t>University of Florence</w:t>
                      </w:r>
                    </w:p>
                    <w:p w14:paraId="24C7ABD8" w14:textId="6BB06735" w:rsidR="00201778" w:rsidRPr="0039367D" w:rsidRDefault="00201778" w:rsidP="00BF14BC">
                      <w:pPr>
                        <w:pStyle w:val="Adress"/>
                        <w:rPr>
                          <w:lang w:val="it-IT"/>
                        </w:rPr>
                      </w:pPr>
                      <w:r w:rsidRPr="0039367D">
                        <w:rPr>
                          <w:lang w:val="it-IT"/>
                        </w:rPr>
                        <w:t>Via Luigi Sacconi 6, 50019 Sesto Fiorentino, Florence (Italy)</w:t>
                      </w:r>
                    </w:p>
                    <w:p w14:paraId="0A11E5FA" w14:textId="23013DEA" w:rsidR="00201778" w:rsidRPr="0039367D" w:rsidRDefault="00201778" w:rsidP="00BF14BC">
                      <w:pPr>
                        <w:pStyle w:val="Adress"/>
                        <w:rPr>
                          <w:lang w:val="it-IT"/>
                        </w:rPr>
                      </w:pPr>
                      <w:r w:rsidRPr="0039367D">
                        <w:rPr>
                          <w:lang w:val="it-IT"/>
                        </w:rPr>
                        <w:t xml:space="preserve">E-mail: </w:t>
                      </w:r>
                      <w:hyperlink r:id="rId9" w:history="1">
                        <w:r w:rsidR="00EB14F0" w:rsidRPr="0039367D">
                          <w:rPr>
                            <w:rStyle w:val="Hyperlink"/>
                            <w:lang w:val="it-IT"/>
                          </w:rPr>
                          <w:t>roberta.pierattelli@unifi.it</w:t>
                        </w:r>
                      </w:hyperlink>
                    </w:p>
                    <w:p w14:paraId="76AA216F" w14:textId="657DE72C" w:rsidR="00EB14F0" w:rsidRDefault="00EB14F0" w:rsidP="00BF14BC">
                      <w:pPr>
                        <w:pStyle w:val="Adress"/>
                        <w:rPr>
                          <w:lang w:val="en-GB"/>
                        </w:rPr>
                      </w:pPr>
                      <w:r w:rsidRPr="0039367D">
                        <w:rPr>
                          <w:lang w:val="it-IT"/>
                        </w:rPr>
                        <w:tab/>
                        <w:t xml:space="preserve"> </w:t>
                      </w:r>
                      <w:hyperlink r:id="rId10" w:history="1">
                        <w:r w:rsidRPr="00C062B7">
                          <w:rPr>
                            <w:rStyle w:val="Hyperlink"/>
                            <w:lang w:val="en-GB"/>
                          </w:rPr>
                          <w:t>felli@cerm.unifi.it</w:t>
                        </w:r>
                      </w:hyperlink>
                    </w:p>
                    <w:p w14:paraId="2AD17BFA" w14:textId="7207E379" w:rsidR="00BF14BC" w:rsidRPr="007E3A49" w:rsidRDefault="00BF14BC" w:rsidP="00BF14BC">
                      <w:pPr>
                        <w:pStyle w:val="Footnote"/>
                      </w:pPr>
                      <w:r w:rsidRPr="004532F9">
                        <w:t xml:space="preserve">Supporting information for this article is </w:t>
                      </w:r>
                      <w:r w:rsidR="000D37AC">
                        <w:t>given via a link at the end of the document</w:t>
                      </w:r>
                      <w:r>
                        <w:t>.</w:t>
                      </w:r>
                    </w:p>
                  </w:txbxContent>
                </v:textbox>
                <w10:wrap type="square" side="right" anchory="page"/>
                <w10:anchorlock/>
              </v:shape>
            </w:pict>
          </mc:Fallback>
        </mc:AlternateContent>
      </w:r>
      <w:proofErr w:type="spellStart"/>
      <w:r w:rsidR="00A77F05" w:rsidRPr="00821D83">
        <w:rPr>
          <w:lang w:val="it-IT"/>
        </w:rPr>
        <w:t>Borja</w:t>
      </w:r>
      <w:proofErr w:type="spellEnd"/>
      <w:r w:rsidR="00A77F05" w:rsidRPr="00821D83">
        <w:rPr>
          <w:lang w:val="it-IT"/>
        </w:rPr>
        <w:t xml:space="preserve"> </w:t>
      </w:r>
      <w:proofErr w:type="spellStart"/>
      <w:r w:rsidR="00A77F05" w:rsidRPr="00821D83">
        <w:rPr>
          <w:lang w:val="it-IT"/>
        </w:rPr>
        <w:t>Mateos</w:t>
      </w:r>
      <w:proofErr w:type="spellEnd"/>
      <w:r w:rsidR="00A77F05" w:rsidRPr="00821D83">
        <w:rPr>
          <w:vertAlign w:val="superscript"/>
          <w:lang w:val="it-IT"/>
        </w:rPr>
        <w:t>[a</w:t>
      </w:r>
      <w:r w:rsidR="00F007F5" w:rsidRPr="00821D83">
        <w:rPr>
          <w:vertAlign w:val="superscript"/>
          <w:lang w:val="it-IT"/>
        </w:rPr>
        <w:t>]</w:t>
      </w:r>
      <w:r w:rsidR="00A77F05" w:rsidRPr="00821D83">
        <w:rPr>
          <w:lang w:val="it-IT"/>
        </w:rPr>
        <w:t xml:space="preserve">, Robert </w:t>
      </w:r>
      <w:proofErr w:type="spellStart"/>
      <w:r w:rsidR="00A77F05" w:rsidRPr="00821D83">
        <w:rPr>
          <w:lang w:val="it-IT"/>
        </w:rPr>
        <w:t>Konrat</w:t>
      </w:r>
      <w:proofErr w:type="spellEnd"/>
      <w:r w:rsidR="00A77F05" w:rsidRPr="00821D83">
        <w:rPr>
          <w:vertAlign w:val="superscript"/>
          <w:lang w:val="it-IT"/>
        </w:rPr>
        <w:t>[a]</w:t>
      </w:r>
      <w:r w:rsidR="00A77F05" w:rsidRPr="00821D83">
        <w:rPr>
          <w:lang w:val="it-IT"/>
        </w:rPr>
        <w:t xml:space="preserve">, Roberta </w:t>
      </w:r>
      <w:proofErr w:type="spellStart"/>
      <w:r w:rsidR="00A77F05" w:rsidRPr="00821D83">
        <w:rPr>
          <w:lang w:val="it-IT"/>
        </w:rPr>
        <w:t>Pierattelli</w:t>
      </w:r>
      <w:proofErr w:type="spellEnd"/>
      <w:r w:rsidR="00A77F05" w:rsidRPr="00821D83">
        <w:rPr>
          <w:lang w:val="it-IT"/>
        </w:rPr>
        <w:t>*</w:t>
      </w:r>
      <w:r w:rsidR="00A77F05" w:rsidRPr="00821D83">
        <w:rPr>
          <w:vertAlign w:val="superscript"/>
          <w:lang w:val="it-IT"/>
        </w:rPr>
        <w:t>[b]</w:t>
      </w:r>
      <w:r w:rsidR="00A77F05" w:rsidRPr="00821D83">
        <w:rPr>
          <w:lang w:val="it-IT"/>
        </w:rPr>
        <w:t xml:space="preserve"> </w:t>
      </w:r>
      <w:r w:rsidR="00F007F5" w:rsidRPr="00821D83">
        <w:rPr>
          <w:lang w:val="it-IT"/>
        </w:rPr>
        <w:t xml:space="preserve">and </w:t>
      </w:r>
      <w:r w:rsidR="00A77F05" w:rsidRPr="00821D83">
        <w:rPr>
          <w:lang w:val="it-IT"/>
        </w:rPr>
        <w:t xml:space="preserve">Isabella </w:t>
      </w:r>
      <w:r w:rsidR="0039367D" w:rsidRPr="00821D83">
        <w:rPr>
          <w:lang w:val="it-IT"/>
        </w:rPr>
        <w:t xml:space="preserve">C. </w:t>
      </w:r>
      <w:r w:rsidR="00A77F05" w:rsidRPr="00821D83">
        <w:rPr>
          <w:lang w:val="it-IT"/>
        </w:rPr>
        <w:t>Felli</w:t>
      </w:r>
      <w:r w:rsidR="00F007F5" w:rsidRPr="00821D83">
        <w:rPr>
          <w:lang w:val="it-IT"/>
        </w:rPr>
        <w:t>*</w:t>
      </w:r>
      <w:r w:rsidR="00A77F05" w:rsidRPr="00821D83">
        <w:rPr>
          <w:vertAlign w:val="superscript"/>
          <w:lang w:val="it-IT"/>
        </w:rPr>
        <w:t>[b</w:t>
      </w:r>
      <w:r w:rsidR="00F007F5" w:rsidRPr="00821D83">
        <w:rPr>
          <w:vertAlign w:val="superscript"/>
          <w:lang w:val="it-IT"/>
        </w:rPr>
        <w:t>]</w:t>
      </w:r>
    </w:p>
    <w:p w14:paraId="29E683DB" w14:textId="77777777" w:rsidR="006D4F77" w:rsidRPr="0039367D" w:rsidRDefault="006D4F77" w:rsidP="006D4F77">
      <w:pPr>
        <w:pStyle w:val="Dedication"/>
        <w:rPr>
          <w:lang w:val="it-IT"/>
        </w:rPr>
        <w:sectPr w:rsidR="006D4F77" w:rsidRPr="0039367D" w:rsidSect="00205632">
          <w:headerReference w:type="even" r:id="rId11"/>
          <w:headerReference w:type="default" r:id="rId12"/>
          <w:footerReference w:type="default" r:id="rId13"/>
          <w:headerReference w:type="first" r:id="rId14"/>
          <w:pgSz w:w="11906" w:h="16838" w:code="9"/>
          <w:pgMar w:top="1134" w:right="936" w:bottom="1134" w:left="936" w:header="1021" w:footer="0" w:gutter="0"/>
          <w:cols w:space="425"/>
          <w:docGrid w:linePitch="360"/>
        </w:sectPr>
      </w:pPr>
    </w:p>
    <w:p w14:paraId="0B5D27F4" w14:textId="77777777" w:rsidR="00DD7094" w:rsidRDefault="00BA02B6" w:rsidP="00DD7094">
      <w:pPr>
        <w:pStyle w:val="Abstract"/>
      </w:pPr>
      <w:r w:rsidRPr="00BA02B6">
        <w:rPr>
          <w:b/>
          <w:lang w:val="en-US"/>
        </w:rPr>
        <w:lastRenderedPageBreak/>
        <w:t xml:space="preserve">Intrinsically disordered proteins (IDPs) carry out many biological functions. They lack a stable 3D structure and are able to adopt many different conformations in dynamic equilibrium. The interplay between local dynamics and global rearrangements is key for their function. A widely used NMR experimental approach to study long-range contacts in IDPs exploits paramagnetic effects and </w:t>
      </w:r>
      <w:r w:rsidRPr="00BA02B6">
        <w:rPr>
          <w:b/>
          <w:vertAlign w:val="superscript"/>
          <w:lang w:val="en-US"/>
        </w:rPr>
        <w:t>1</w:t>
      </w:r>
      <w:r w:rsidRPr="00BA02B6">
        <w:rPr>
          <w:b/>
          <w:lang w:val="en-US"/>
        </w:rPr>
        <w:t xml:space="preserve">H detected experiments are generally used to determine paramagnetic relaxation enhancement (PRE) for amide protons. However, under physiological conditions exchange broadening hampers the detection of solvent exposed amide protons reducing the content of information available. Here we present an experimental approach based on direct carbon detection of </w:t>
      </w:r>
      <w:proofErr w:type="gramStart"/>
      <w:r w:rsidRPr="00BA02B6">
        <w:rPr>
          <w:b/>
          <w:lang w:val="en-US"/>
        </w:rPr>
        <w:t>PRE that</w:t>
      </w:r>
      <w:proofErr w:type="gramEnd"/>
      <w:r w:rsidRPr="00BA02B6">
        <w:rPr>
          <w:b/>
          <w:lang w:val="en-US"/>
        </w:rPr>
        <w:t xml:space="preserve"> provides improved resolution, reduced sensitivity to exchange broadening and complementary information deriving from the use of different starting polarization sources.</w:t>
      </w:r>
    </w:p>
    <w:p w14:paraId="0FD26262" w14:textId="20C8B50A" w:rsidR="00BA02B6" w:rsidRPr="00BA02B6" w:rsidRDefault="00BA02B6" w:rsidP="00B50A47">
      <w:pPr>
        <w:pStyle w:val="P1"/>
      </w:pPr>
      <w:r w:rsidRPr="00BA02B6">
        <w:t>Intrinsically disordered proteins (IDPs) are highly flexible proteins that exist as ensembles of rapidly interconverting structures</w:t>
      </w:r>
      <w:r w:rsidR="00644C49">
        <w:t>.</w:t>
      </w:r>
      <w:r w:rsidRPr="00BA02B6">
        <w:t xml:space="preserve"> The large conformational space they sample allows them to serve as interaction hubs and to recruit different binding partners and therefore to modulate many biological events</w:t>
      </w:r>
      <w:r w:rsidR="00644C49" w:rsidRPr="00BA02B6">
        <w:fldChar w:fldCharType="begin" w:fldLock="1"/>
      </w:r>
      <w:r w:rsidR="004C55E3">
        <w:instrText xml:space="preserve">ADDIN CSL_CITATION {"citationItems":[{"id":"ITEM-1","itemData":{"DOI":"10.1146/annurev.biophys.37.032807.125924","ISSN":"1936-122X","PMID":"18573080","abstract":"Intrinsically disordered proteins (IDPs) lack stable tertiary and/or secondary structures under physiological conditions in vitro. They are highly abundant in nature and their functional repertoire complements the functions of ordered proteins. IDPs are involved in regulation, signaling, and control, where binding to multiple partners and high-specificity/low-affinity interactions play a crucial role. Functions of IDPs are tuned via alternative splicing and posttranslational modifications. Intrinsic disorder is a unique structural feature that enables IDPs to participate in both one-to-many and many-to-one signaling. Numerous IDPs are associated with human diseases, including cancer, cardiovascular disease, amyloidoses, neurodegenerative diseases, and diabetes. Overall, intriguing interconnections among intrinsic disorder, cell signaling, and human diseases suggest that protein conformational diseases may result not only from protein misfolding, but also from misidentification, missignaling, and unnatural or nonnative folding. IDPs, such as alpha-synuclein, tau protein, p53, and BRCA1, are attractive targets for drugs modulating protein-protein interactions. From these and other examples, novel strategies for drug discovery based on IDPs have been developed. To summarize work in this area, we are introducing the D2 (disorder in disorders) concept.","author":[{"dropping-particle":"","family":"Uversky","given":"Vladimir N","non-dropping-particle":"","parse-names":false,"suffix":""},{"dropping-particle":"","family":"Oldfield","given":"Christopher J","non-dropping-particle":"","parse-names":false,"suffix":""},{"dropping-particle":"","family":"Dunker","given":"a Keith","non-dropping-particle":"","parse-names":false,"suffix":""}],"container-title":"Annual review of biophysics","id":"ITEM-1","issued":{"date-parts":[["2008","1"]]},"page":"215-46","title":"Intrinsically disordered proteins in human diseases: introducing the D2 concept.","type":"article-journal","volume":"37"},"uris":["http://www.mendeley.com/documents/?uuid=3a0477e5-ffde-4c65-b89e-dc46143bbe98"]},{"id":"ITEM-2","itemData":{"DOI":"10.1021/cr400514h","ISSN":"1520-6890","PMID":"24739139","author":[{"dropping-particle":"","family":"Habchi","given":"Johnny","non-dropping-particle":"","parse-names":false,"suffix":""},{"dropping-particle":"","family":"Tompa","given":"Peter","non-dropping-particle":"","parse-names":false,"suffix":""},{"dropping-particle":"","family":"Longhi","given":"Sonia","non-dropping-particle":"","parse-names":false,"suffix":""},{"dropping-particle":"","family":"Uversky","given":"Vladimir N","non-dropping-particle":"","parse-names":false,"suffix":""}],"container-title":"Chemical reviews","id":"ITEM-2","issue":"13","issued":{"date-parts":[["2014","7","9"]]},"page":"6561-88","title":"Introducing protein intrinsic disorder.","type":"article-journal","volume":"114"},"uris":["http://www.mendeley.com/documents/?uuid=ccf3b9d3-89b1-4a5f-bd48-a2bb7f87320f"]},{"id":"ITEM-3","itemData":{"DOI":"10.1021/cr400688u","ISSN":"1520-6890","PMID":"24725176","author":[{"dropping-particle":"","family":"Jensen","given":"Malene Ringkjøbing","non-dropping-particle":"","parse-names":false,"suffix":""},{"dropping-particle":"","family":"Zweckstetter","given":"Markus","non-dropping-particle":"","parse-names":false,"suffix":""},{"dropping-particle":"","family":"Huang","given":"Jie-rong","non-dropping-particle":"","parse-names":false,"suffix":""},{"dropping-particle":"","family":"Blackledge","given":"Martin","non-dropping-particle":"","parse-names":false,"suffix":""}],"container-title":"Chemical reviews","id":"ITEM-3","issue":"13","issued":{"date-parts":[["2014","7","9"]]},"page":"6632-60","title":"Exploring free-energy landscapes of intrinsically disordered proteins at atomic resolution using NMR spectroscopy.","type":"article-journal","volume":"114"},"uris":["http://www.mendeley.com/documents/?uuid=6400e8f2-0bd0-4b42-a4d5-c17776dcd762"]},{"id":"ITEM-4","itemData":{"DOI":"10.1038/nrm3920","ISSN":"1471-0072","PMID":"25531225","author":[{"dropping-particle":"","family":"Wright","given":"Peter E","non-dropping-particle":"","parse-names":false,"suffix":""},{"dropping-particle":"","family":"Dyson","given":"H Jane","non-dropping-particle":"","parse-names":false,"suffix":""}],"container-title":"Nature Publishing Group","id":"ITEM-4","issue":"1","issued":{"date-parts":[["2015"]]},"page":"18-29","publisher":"Nature Publishing Group","title":"Intrinsically disordered proteins in cellular signalling and regulation","type":"article-journal","volume":"16"},"uris":["http://www.mendeley.com/documents/?uuid=a67b45da-2a6d-4aeb-ba51-224fe584a60d"]},{"id":"ITEM-5","itemData":{"DOI":"10.1021/acs.chemrev.5b00548","ISBN":"0009-2665","ISSN":"15206890","PMID":"26922996","abstract":"Understanding signaling and other complex biological processes requires elucidating the critical roles of intrinsically disordered proteins (IDPs) and regions (IDRs), which represent </w:instrText>
      </w:r>
      <w:r w:rsidR="004C55E3">
        <w:rPr>
          <w:rFonts w:ascii="MS Mincho" w:hAnsi="MS Mincho" w:cs="MS Mincho"/>
        </w:rPr>
        <w:instrText>∼</w:instrText>
      </w:r>
      <w:r w:rsidR="004C55E3">
        <w:instrText>30% of the proteome and enable unique regulatory mechanisms. In this review, we describe the structural heterogeneity of disordered proteins that underpins these mechanisms and the latest progress in obtaining structural descriptions of conformational ensembles of disordered proteins that are needed for linking structure and dynamics to function. We describe the diverse interactions of IDPs that can have unusual characteristics such as \"ultrasensitivity\" and \"regulated folding and unfolding\". We also summarize the mounting data showing that large-scale assembly and protein phase separation occurs within a variety of signaling complexes and cellular structures. In addition, we discuss efforts to therapeutically target disordered proteins with small molecules. Overall, we interpret the remodeling of disordered state ensembles due to binding and post-translational modifications within an expanded framework for allostery that provides significant insights into how disordered proteins transmit biological information.","author":[{"dropping-particle":"","family":"Csizmok","given":"Veronika","non-dropping-particle":"","parse-names":false,"suffix":""},{"dropping-particle":"","family":"Follis","given":"Ariele Viacava","non-dropping-particle":"","parse-names":false,"suffix":""},{"dropping-particle":"","family":"Kriwacki","given":"Richard W.","non-dropping-particle":"","parse-names":false,"suffix":""},{"dropping-particle":"","family":"Forman-Kay","given":"Julie D.","non-dropping-particle":"","parse-names":false,"suffix":""}],"container-title":"Chemical Reviews","id":"ITEM-5","issue":"11","issued":{"date-parts":[["2016"]]},"page":"6424-6462","title":"Dynamic Protein Interaction Networks and New Structural Paradigms in Signaling","type":"article-journal","volume":"116"},"uris":["http://www.mendeley.com/documents/?uuid=5e5397b0-9758-45aa-a42c-b64502515a23"]}],"mendeley":{"formattedCitation":"&lt;sup&gt;[1–5]&lt;/sup&gt;","plainTextFormattedCitation":"[1–5]","previouslyFormattedCitation":"&lt;sup&gt;[1–5]&lt;/sup&gt;"},"properties":{"noteIndex":0},"schema":"https://github.com/citation-style-language/schema/raw/master/csl-citation.json"}</w:instrText>
      </w:r>
      <w:r w:rsidR="00644C49" w:rsidRPr="00BA02B6">
        <w:fldChar w:fldCharType="separate"/>
      </w:r>
      <w:r w:rsidR="00872DA9" w:rsidRPr="00872DA9">
        <w:rPr>
          <w:noProof/>
          <w:vertAlign w:val="superscript"/>
        </w:rPr>
        <w:t>[1–5]</w:t>
      </w:r>
      <w:r w:rsidR="00644C49" w:rsidRPr="00BA02B6">
        <w:fldChar w:fldCharType="end"/>
      </w:r>
      <w:r w:rsidR="00644C49" w:rsidRPr="00BA02B6">
        <w:t>.</w:t>
      </w:r>
      <w:r w:rsidRPr="00BA02B6">
        <w:t xml:space="preserve"> These proteins are present in many cellular pathways and their deregulation is often associated with a propensity to develop diseases such as cancer and neurodegenerative disorders. </w:t>
      </w:r>
    </w:p>
    <w:p w14:paraId="1514F98F" w14:textId="1B04FA7E" w:rsidR="00BA02B6" w:rsidRPr="00BA02B6" w:rsidRDefault="00BA02B6" w:rsidP="0039367D">
      <w:pPr>
        <w:pStyle w:val="P1"/>
        <w:ind w:firstLine="284"/>
      </w:pPr>
      <w:r w:rsidRPr="00BA02B6">
        <w:t>The lack of a stable 3D structure resulting from fast local motions of the polypeptide chain makes them exquisitely suited systems to be studied by solution-state NMR spectroscopy, the only technique able to access high resolution information on highly flexible molecules</w:t>
      </w:r>
      <w:r w:rsidRPr="00BA02B6">
        <w:fldChar w:fldCharType="begin" w:fldLock="1"/>
      </w:r>
      <w:r w:rsidR="004C55E3">
        <w:instrText>ADDIN CSL_CITATION {"citationItems":[{"id":"ITEM-1","itemData":{"DOI":"10.1021/cr030403s","ISSN":"0009-2665","PMID":"15303830","author":[{"dropping-particle":"","family":"Dyson","given":"H Jane","non-dropping-particle":"","parse-names":false,"suffix":""},{"dropping-particle":"","family":"Wright","given":"Peter E","non-dropping-particle":"","parse-names":false,"suffix":""}],"container-title":"Chemical reviews","id":"ITEM-1","issue":"8","issued":{"date-parts":[["2004","8"]]},"page":"3607-22","title":"Unfolded proteins and protein folding studied by NMR.","type":"article-journal","volume":"104"},"uris":["http://www.mendeley.com/documents/?uuid=f4b34fe9-d9af-4d2c-9a76-90bb2f1f0af9"]},{"id":"ITEM-2","itemData":{"DOI":"10.1002/iub.1045","ISBN":"1521-6551","ISSN":"15216543","PMID":"22556167","abstract":"Thanks to recent fast progress, NMR is now in a strategic position to provide unique atomic resolution information on a variety of different biological macromolecules in different conditions (solution, solid state, in-cell). We would like here to present recent developments that enable to focus on intrinsically disordered proteins (IDPs) or intrinsically disordered regions (IDRs) of proteins of increasing size and complexity. They have attracted the attention of the scientific community challenging well accepted ideas and concepts and demanding an expansion of the structure function paradigm.","author":[{"dropping-particle":"","family":"Felli","given":"Isabella C.","non-dropping-particle":"","parse-names":false,"suffix":""},{"dropping-particle":"","family":"Pierattelli","given":"Roberta","non-dropping-particle":"","parse-names":false,"suffix":""}],"container-title":"IUBMB Life","id":"ITEM-2","issue":"6","issued":{"date-parts":[["2012"]]},"page":"473-481","title":"Recent progress in NMR spectroscopy: Toward the study of intrinsically disordered proteins of increasing size and complexity","type":"article-journal","volume":"64"},"uris":["http://www.mendeley.com/documents/?uuid=23803a67-6f3d-4b93-9a9a-e9aefbc011cb"]},{"id":"ITEM-3","itemData":{"DOI":"10.1021/bi501460a","ISBN":"1520-4995 (Electronic)\\r0006-2960 (Linking)","ISSN":"15204995","PMID":"25631161","abstract":"Intrinsically disordered proteins (IDPs) are broadly defined as protein regions that do not cooperatively fold into a spatially or temporally stable structure. Recent research strongly supports the hypothesis that a conserved functional role for structural disorder renders IDPs uniquely capable of functioning in biological processes such as cellular signaling and transcription. Recently, the frequency of application of rigorous mechanistic biochemistry and quantitative biophysics to disordered systems has increased dramatically. For example, the launch of the Protein Ensemble Database (pE-DB) demonstrates that the potential now exists to refine models for the native state structure of IDPs using experimental data. However, rigorous assessment of which observables place the strongest and least biased constraints on those ensembles is now needed. Most importantly, the past few years have seen strong growth in the number of biochemical and biophysical studies attempting to connect structural disorder with function. From the perspective of equilibrium thermodynamics, there is a clear need to assess the relative significance of hydrophobic versus electrostatic forces in IDP interactions, if it is possible to generalize at all. Finally, kinetic mechanisms that invoke conformational selection and/or induced fit are often used to characterize coupled IDP folding and binding, although application of these models is typically built upon thermodynamic observations. Recently, the reaction rates and kinetic mechanisms of more intrinsically disordered systems have been tested through rigorous kinetic experiments. Motivated by these exciting advances, here we provide a review and prospectus for the quantitative study of IDP structure, thermodynamics, and kinetics. T","author":[{"dropping-particle":"","family":"Gibbs","given":"Eric B.","non-dropping-particle":"","parse-names":false,"suffix":""},{"dropping-particle":"","family":"Showalter","given":"Scott A.","non-dropping-particle":"","parse-names":false,"suffix":""}],"container-title":"Biochemistry","id":"ITEM-3","issue":"6","issued":{"date-parts":[["2015"]]},"page":"1314-1326","title":"Quantitative biophysical characterization of intrinsically disordered proteins","type":"article-journal","volume":"54"},"uris":["http://www.mendeley.com/documents/?uuid=4e1c54b5-7ed1-4f1d-a5b0-3d4df22f21b6"]}],"mendeley":{"formattedCitation":"&lt;sup&gt;[6–8]&lt;/sup&gt;","plainTextFormattedCitation":"[6–8]","previouslyFormattedCitation":"&lt;sup&gt;[6–8]&lt;/sup&gt;"},"properties":{"noteIndex":0},"schema":"https://github.com/citation-style-language/schema/raw/master/csl-citation.json"}</w:instrText>
      </w:r>
      <w:r w:rsidRPr="00BA02B6">
        <w:fldChar w:fldCharType="separate"/>
      </w:r>
      <w:r w:rsidR="00872DA9" w:rsidRPr="00872DA9">
        <w:rPr>
          <w:noProof/>
          <w:vertAlign w:val="superscript"/>
        </w:rPr>
        <w:t>[6–8]</w:t>
      </w:r>
      <w:r w:rsidRPr="00BA02B6">
        <w:fldChar w:fldCharType="end"/>
      </w:r>
      <w:r w:rsidRPr="00BA02B6">
        <w:t>. Among the solution-state NMR experimental approaches to characterize global structural rearrangements, paramagnetic effects play a major role</w:t>
      </w:r>
      <w:r w:rsidRPr="00BA02B6">
        <w:fldChar w:fldCharType="begin" w:fldLock="1"/>
      </w:r>
      <w:r w:rsidR="004C55E3">
        <w:instrText>ADDIN CSL_CITATION {"citationItems":[{"id":"ITEM-1","itemData":{"DOI":"10.1021/ja101645g","ISSN":"1520-5126","PMID":"20499903","abstract":"Intrinsically disordered proteins (IDPs) are predicted to represent a significant fraction of the human genome, and the development of meaningful molecular descriptions of these proteins remains a key challenge for contemporary structural biology. In order to describe the conformational behavior of IDPs, a molecular representation of the disordered state based on diverse sources of structural data that often exhibit complex and very different averaging behavior is required. In this study, we propose a combination of paramagnetic relaxation enhancements (PREs) and residual dipolar couplings (RDCs) to define both long-range and local structural features of IDPs in solution. We demonstrate that ASTEROIDS, an ensemble selection algorithm, faithfully reproduces intramolecular contacts, even in the presence of highly diffuse, ill-defined target interactions. We also show that explicit modeling of spin-label mobility significantly improves the reproduction of experimental PRE data, even in the case of highly disordered proteins. Prediction of the effects of transient long-range contacts on RDC profiles reveals that weak intramolecular interactions can induce a severe distortion of the profiles that compromises the description of local conformational sampling if it is not correctly taken into account. We have developed a solution to this problem that involves efficiently combining RDC and PRE data to simultaneously determine long-range and local structure in highly flexible proteins. This combined analysis is shown to be essential for the accurate interpretation of experimental data from alpha-synuclein, an important IDP involved in human neurodegenerative disease, confirming the presence of long-range order between distant regions in the protein.","author":[{"dropping-particle":"","family":"Salmon","given":"Loïc","non-dropping-particle":"","parse-names":false,"suffix":""},{"dropping-particle":"","family":"Nodet","given":"Gabrielle","non-dropping-particle":"","parse-names":false,"suffix":""},{"dropping-particle":"","family":"Ozenne","given":"Valéry","non-dropping-particle":"","parse-names":false,"suffix":""},{"dropping-particle":"","family":"Yin","given":"Guowei","non-dropping-particle":"","parse-names":false,"suffix":""},{"dropping-particle":"","family":"Jensen","given":"Malene Ringkjøbing","non-dropping-particle":"","parse-names":false,"suffix":""},{"dropping-particle":"","family":"Zweckstetter","given":"Markus","non-dropping-particle":"","parse-names":false,"suffix":""},{"dropping-particle":"","family":"Blackledge","given":"Martin","non-dropping-particle":"","parse-names":false,"suffix":""}],"container-title":"Journal of the American Chemical Society","id":"ITEM-1","issue":"24","issued":{"date-parts":[["2010","6","23"]]},"page":"8407-18","title":"NMR characterization of long-range order in intrinsically disordered proteins.","type":"article-journal","volume":"132"},"uris":["http://www.mendeley.com/documents/?uuid=c78cf094-2528-407b-83e4-5ea89b59fd29"]},{"id":"ITEM-2","itemData":{"DOI":"10.1016/j.jmr.2013.11.011","ISSN":"1096-0856","PMID":"24656082","abstract":"Intrinsically disordered proteins (IDPs) are characterized by substantial conformational plasticity. Given their inherent structural flexibility X-ray crystallography is not applicable to study these proteins. In contrast, NMR spectroscopy offers unique opportunities for structural and dynamic studies of IDPs. The past two decades have witnessed significant development of NMR spectroscopy that couples advances in spin physics and chemistry with a broad range of applications. This article will summarize key advances in basic physical-chemistry and NMR methodology, outline their limitations and envision future R&amp;D directions.","author":[{"dropping-particle":"","family":"Konrat","given":"Robert","non-dropping-particle":"","parse-names":false,"suffix":""}],"container-title":"Journal of magnetic resonance (San Diego, Calif. : 1997)","id":"ITEM-2","issued":{"date-parts":[["2014","4"]]},"page":"74-85","publisher":"Elsevier Inc.","title":"NMR contributions to structural dynamics studies of intrinsically disordered proteins.","type":"article-journal","volume":"241"},"uris":["http://www.mendeley.com/documents/?uuid=077440c1-24ae-4ad4-b9e8-ad8df6272cd1"]},{"id":"ITEM-3","itemData":{"ISBN":"978-0-444-63436-8","abstract":"NMR of Paramagnetic Molecules: Applications to Metallobiomolecules and Models, Second Edition is a self-contained, comprehensive reference for chemists, physicists, and life scientists whose research involves analyzing paramagnetic compounds. Since the previous edition of this book was published, there have been many advancements in the field of paramagnetic NMR spectroscopy. This completely updated and expanded edition contains the latest fundamental theory and methods for mastery of this analytical technique. Users will learn how to interpret the NMR spectra of paramagnetic molecules, improve experimental techniques, and strengthen their understanding of the underlying theory and applications.","author":[{"dropping-particle":"","family":"Bertini","given":"Ivano","non-dropping-particle":"","parse-names":false,"suffix":""},{"dropping-particle":"","family":"Luchinat","given":"Claudio","non-dropping-particle":"","parse-names":false,"suffix":""},{"dropping-particle":"","family":"Parigi","given":"Giacomo","non-dropping-particle":"","parse-names":false,"suffix":""},{"dropping-particle":"","family":"Ravera","given":"Enrico","non-dropping-particle":"","parse-names":false,"suffix":""}],"edition":"Second","id":"ITEM-3","issued":{"date-parts":[["2016"]]},"number-of-pages":"508","publisher":"Elsevier","title":"NMR of Paramagnetic Molecules, Volume 2","type":"book"},"uris":["http://www.mendeley.com/documents/?uuid=0c1f45a2-cc5c-4a4b-867e-a0c598dadcb9"]}],"mendeley":{"formattedCitation":"&lt;sup&gt;[9–11]&lt;/sup&gt;","plainTextFormattedCitation":"[9–11]","previouslyFormattedCitation":"&lt;sup&gt;[9–11]&lt;/sup&gt;"},"properties":{"noteIndex":0},"schema":"https://github.com/citation-style-language/schema/raw/master/csl-citation.json"}</w:instrText>
      </w:r>
      <w:r w:rsidRPr="00BA02B6">
        <w:fldChar w:fldCharType="separate"/>
      </w:r>
      <w:r w:rsidR="00872DA9" w:rsidRPr="00872DA9">
        <w:rPr>
          <w:noProof/>
          <w:vertAlign w:val="superscript"/>
        </w:rPr>
        <w:t>[9–11]</w:t>
      </w:r>
      <w:r w:rsidRPr="00BA02B6">
        <w:fldChar w:fldCharType="end"/>
      </w:r>
      <w:r w:rsidRPr="00BA02B6">
        <w:t>. The structural information content available from proton-proton dipole-dipole interactions (i.e. NOE-derived distance information), widely used in folded proteins, is very poor in IDPs due to their highly dynamic nature</w:t>
      </w:r>
      <w:r w:rsidRPr="00BA02B6">
        <w:fldChar w:fldCharType="begin" w:fldLock="1"/>
      </w:r>
      <w:r w:rsidR="004C55E3">
        <w:instrText>ADDIN CSL_CITATION {"citationItems":[{"id":"ITEM-1","itemData":{"DOI":"10.1016/j.jmr.2013.11.011","ISSN":"1096-0856","PMID":"24656082","abstract":"Intrinsically disordered proteins (IDPs) are characterized by substantial conformational plasticity. Given their inherent structural flexibility X-ray crystallography is not applicable to study these proteins. In contrast, NMR spectroscopy offers unique opportunities for structural and dynamic studies of IDPs. The past two decades have witnessed significant development of NMR spectroscopy that couples advances in spin physics and chemistry with a broad range of applications. This article will summarize key advances in basic physical-chemistry and NMR methodology, outline their limitations and envision future R&amp;D directions.","author":[{"dropping-particle":"","family":"Konrat","given":"Robert","non-dropping-particle":"","parse-names":false,"suffix":""}],"container-title":"Journal of magnetic resonance (San Diego, Calif. : 1997)","id":"ITEM-1","issued":{"date-parts":[["2014","4"]]},"page":"74-85","publisher":"Elsevier Inc.","title":"NMR contributions to structural dynamics studies of intrinsically disordered proteins.","type":"article-journal","volume":"241"},"uris":["http://www.mendeley.com/documents/?uuid=077440c1-24ae-4ad4-b9e8-ad8df6272cd1"]}],"mendeley":{"formattedCitation":"&lt;sup&gt;[10]&lt;/sup&gt;","plainTextFormattedCitation":"[10]","previouslyFormattedCitation":"&lt;sup&gt;[10]&lt;/sup&gt;"},"properties":{"noteIndex":0},"schema":"https://github.com/citation-style-language/schema/raw/master/csl-citation.json"}</w:instrText>
      </w:r>
      <w:r w:rsidRPr="00BA02B6">
        <w:fldChar w:fldCharType="separate"/>
      </w:r>
      <w:r w:rsidR="00872DA9" w:rsidRPr="00872DA9">
        <w:rPr>
          <w:noProof/>
          <w:vertAlign w:val="superscript"/>
        </w:rPr>
        <w:t>[10]</w:t>
      </w:r>
      <w:r w:rsidRPr="00BA02B6">
        <w:fldChar w:fldCharType="end"/>
      </w:r>
      <w:r w:rsidRPr="00BA02B6">
        <w:t xml:space="preserve">. Therefore paramagnetic effects deriving from the presence of an unpaired electron located in a strategic position along the primary sequence in an IDP have been widely </w:t>
      </w:r>
      <w:r w:rsidRPr="00BA02B6">
        <w:lastRenderedPageBreak/>
        <w:t>used to determine spatially encountering regions within 5-25 Å</w:t>
      </w:r>
      <w:r w:rsidRPr="00BA02B6">
        <w:fldChar w:fldCharType="begin" w:fldLock="1"/>
      </w:r>
      <w:r w:rsidR="004C55E3">
        <w:instrText>ADDIN CSL_CITATION {"citationItems":[{"id":"ITEM-1","itemData":{"DOI":"10.1016/j.jmb.2005.01.009","ISBN":"- 0022-2836","ISSN":"00222836","PMID":"15784263","abstract":"Paramagnetic relaxation enhancement measurements in the denatured state of ACBP have provided distance restraints that have been used in computer simulations to determine the conformational ensembles representing the denatured states of ACBP under a variety of conditions. A detailed comparison of the residual structure in the denatured state of ACBP under these different conditions has enabled us to infer that regions in the N and C-terminal parts of the protein sequence have a high tendency to interact in the unfolded state under physiological conditions. By comparing the structural features in the denatured states with those in the transition state for folding we also provided new insights into the mechanism of formation of the native state of this protein. © 2005 Elsevier Ltd. All rights reserved.","author":[{"dropping-particle":"","family":"Kristjansdottir","given":"Sigridur","non-dropping-particle":"","parse-names":false,"suffix":""},{"dropping-particle":"","family":"Lindorff-Larsen","given":"Kresten","non-dropping-particle":"","parse-names":false,"suffix":""},{"dropping-particle":"","family":"Fieber","given":"Wolfgang","non-dropping-particle":"","parse-names":false,"suffix":""},{"dropping-particle":"","family":"Dobson","given":"Christopher M.","non-dropping-particle":"","parse-names":false,"suffix":""},{"dropping-particle":"","family":"Vendruscolo","given":"Michele","non-dropping-particle":"","parse-names":false,"suffix":""},{"dropping-particle":"","family":"Poulsen","given":"Flemming M.","non-dropping-particle":"","parse-names":false,"suffix":""}],"container-title":"Journal of Molecular Biology","id":"ITEM-1","issue":"5","issued":{"date-parts":[["2005"]]},"page":"1053-1062","title":"Formation of native and non-native interactions in ensembles of denatured ACBP molecules from paramagnetic relaxation enhancement studies","type":"article-journal","volume":"347"},"uris":["http://www.mendeley.com/documents/?uuid=ce1bbd55-f731-42c6-a109-35794aaa091f"]},{"id":"ITEM-2","itemData":{"DOI":"10.1016/j.bpj.2013.02.019","ISBN":"1476-5594","ISSN":"00063495","PMID":"23601321","abstract":"In the last decade it has become evident that disordered states of proteins play important physiological and pathological roles and that the transient tertiary interactions often present in these systems can play a role in their biological activity. The structural characterization of such states has so far largely relied on ensemble representations, which in principle account for both their local and global structural features. However, these approaches are inherently of low resolution due to the large number of degrees of freedom of conformational ensembles and to the sparse nature of the experimental data used to determine them. Here, we overcome these limitations by showing that tertiary interactions in disordered states can be mapped at high resolution by fitting paramagnetic relaxation enhancement data to a small number of conformations, which can be as low as one. This result opens up the possibility of determining the topology of cooperatively collapsed and hidden folded states when these are present in the vast conformational landscape accessible to disordered states of proteins. As a first application, we study the long-range tertiary interactions of acid-unfolded apomyoglobin from experimentally measured paramagnetic relaxation enhancement data. © 2013 Biophysical Society.","author":[{"dropping-particle":"","family":"Silvestre-Ryan","given":"Jordi","non-dropping-particle":"","parse-names":false,"suffix":""},{"dropping-particle":"","family":"Bertoncini","given":"Carlos W.","non-dropping-particle":"","parse-names":false,"suffix":""},{"dropping-particle":"","family":"Fenwick","given":"Robert Bryn","non-dropping-particle":"","parse-names":false,"suffix":""},{"dropping-particle":"","family":"Esteban-Martin","given":"Santiago","non-dropping-particle":"","parse-names":false,"suffix":""},{"dropping-particle":"","family":"Salvatella","given":"Xavier","non-dropping-particle":"","parse-names":false,"suffix":""}],"container-title":"Biophysical Journal","id":"ITEM-2","issue":"8","issued":{"date-parts":[["2013"]]},"page":"1740-1751","publisher":"Biophysical Society","title":"Average conformations determined from PRE data provide high-resolution maps of transient tertiary interactions in disordered proteins","type":"article-journal","volume":"104"},"uris":["http://www.mendeley.com/documents/?uuid=f06d53ec-0447-4ed8-8eca-c72133335e03"]},{"id":"ITEM-3","itemData":{"DOI":"10.1039/C5CP04858C","ISSN":"1463-9076","abstract":"NMR-based paramagnetic relaxation interference (PRI) allows for direct observation of concerted motions and cooperatively folded sub-states in IDPs, via cross correlated relaxation.","author":[{"dropping-particle":"","family":"Kurzbach","given":"D.","non-dropping-particle":"","parse-names":false,"suffix":""},{"dropping-particle":"","family":"Vanas","given":"A.","non-dropping-particle":"","parse-names":false,"suffix":""},{"dropping-particle":"","family":"Flamm","given":"A. G.","non-dropping-particle":"","parse-names":false,"suffix":""},{"dropping-particle":"","family":"Tarnoczi","given":"N.","non-dropping-particle":"","parse-names":false,"suffix":""},{"dropping-particle":"","family":"Kontaxis","given":"G.","non-dropping-particle":"","parse-names":false,"suffix":""},{"dropping-particle":"","family":"Maltar-Strmečki","given":"N.","non-dropping-particle":"","parse-names":false,"suffix":""},{"dropping-particle":"","family":"Widder","given":"K.","non-dropping-particle":"","parse-names":false,"suffix":""},{"dropping-particle":"","family":"Hinderberger","given":"D.","non-dropping-particle":"","parse-names":false,"suffix":""},{"dropping-particle":"","family":"Konrat","given":"R.","non-dropping-particle":"","parse-names":false,"suffix":""}],"container-title":"Phys. Chem. Chem. Phys.","id":"ITEM-3","issue":"8","issued":{"date-parts":[["2016"]]},"page":"5753-5758","title":"Detection of correlated conformational fluctuations in intrinsically disordered proteins through paramagnetic relaxation interference","type":"article-journal","volume":"18"},"uris":["http://www.mendeley.com/documents/?uuid=48f8bc70-7ce5-4af3-92aa-00ded7e81360"]},{"id":"ITEM-4","itemData":{"DOI":"10.1039/c7cp00430C","ISSN":"1463-9076","author":[{"dropping-particle":"","family":"Kurzbach","given":"Dennis","non-dropping-particle":"","parse-names":false,"suffix":""},{"dropping-particle":"","family":"Beier","given":"Andreas","non-dropping-particle":"","parse-names":false,"suffix":""},{"dropping-particle":"","family":"Vanas","given":"Agathe","non-dropping-particle":"","parse-names":false,"suffix":""},{"dropping-particle":"","family":"Flamm","given":"Andrea G","non-dropping-particle":"","parse-names":false,"suffix":""},{"dropping-particle":"","family":"Platzer","given":"Gerald","non-dropping-particle":"","parse-names":false,"suffix":""},{"dropping-particle":"","family":"Schwarz","given":"C","non-dropping-particle":"","parse-names":false,"suffix":""},{"dropping-particle":"","family":"Konrat","given":"Robert","non-dropping-particle":"","parse-names":false,"suffix":""}],"container-title":"Physical Chemistry Chemical Physics","id":"ITEM-4","issued":{"date-parts":[["2017"]]},"page":"10651-10656","publisher":"Royal Society of Chemistry","title":"NMR probing and visualization of correlated proteins †","type":"article-journal","volume":"19"},"uris":["http://www.mendeley.com/documents/?uuid=ef92ac9a-84cb-40db-a801-ff2720cfeacb","http://www.mendeley.com/documents/?uuid=2a383d94-4211-4602-bbf5-e79466fd5bdf"]}],"mendeley":{"formattedCitation":"&lt;sup&gt;[12–15]&lt;/sup&gt;","plainTextFormattedCitation":"[12–15]","previouslyFormattedCitation":"&lt;sup&gt;[12–15]&lt;/sup&gt;"},"properties":{"noteIndex":0},"schema":"https://github.com/citation-style-language/schema/raw/master/csl-citation.json"}</w:instrText>
      </w:r>
      <w:r w:rsidRPr="00BA02B6">
        <w:fldChar w:fldCharType="separate"/>
      </w:r>
      <w:r w:rsidR="00872DA9" w:rsidRPr="00872DA9">
        <w:rPr>
          <w:noProof/>
          <w:vertAlign w:val="superscript"/>
        </w:rPr>
        <w:t>[12–15]</w:t>
      </w:r>
      <w:r w:rsidRPr="00BA02B6">
        <w:fldChar w:fldCharType="end"/>
      </w:r>
      <w:r w:rsidRPr="00BA02B6">
        <w:t>. Due to the large gyromagnetic ratio of the electron</w:t>
      </w:r>
      <w:r w:rsidR="0039367D">
        <w:t>,</w:t>
      </w:r>
      <w:r w:rsidRPr="00BA02B6">
        <w:t xml:space="preserve"> even low-populated intramolecular contacts can be probed in IDPs. The most widely used method to determine paramagnetic relaxation enhancements in IDPs consists in the measurement of the attenuation of intensity of cross peaks in 2D H</w:t>
      </w:r>
      <w:r w:rsidRPr="00BA02B6">
        <w:rPr>
          <w:vertAlign w:val="superscript"/>
        </w:rPr>
        <w:t>N</w:t>
      </w:r>
      <w:r w:rsidRPr="00BA02B6">
        <w:t xml:space="preserve"> detected </w:t>
      </w:r>
      <w:r w:rsidRPr="00BA02B6">
        <w:rPr>
          <w:vertAlign w:val="superscript"/>
        </w:rPr>
        <w:t>1</w:t>
      </w:r>
      <w:r w:rsidRPr="00BA02B6">
        <w:t>H-</w:t>
      </w:r>
      <w:r w:rsidRPr="00BA02B6">
        <w:rPr>
          <w:vertAlign w:val="superscript"/>
        </w:rPr>
        <w:t>15</w:t>
      </w:r>
      <w:r w:rsidRPr="00BA02B6">
        <w:t xml:space="preserve">N correlation experiments due to paramagnetic interaction. However, approaching physiological conditions amide protons of residues in largely exposed protein backbones experience efficient exchange with the solvent protons; this causes signal broadening which may prevent the detectability of the signals or affect the accuracy of intensity measurements. Therefore, alternative approaches to exploit the potential of </w:t>
      </w:r>
      <w:proofErr w:type="gramStart"/>
      <w:r w:rsidRPr="00BA02B6">
        <w:t>PRE are</w:t>
      </w:r>
      <w:proofErr w:type="gramEnd"/>
      <w:r w:rsidRPr="00BA02B6">
        <w:t xml:space="preserve"> welcome. </w:t>
      </w:r>
    </w:p>
    <w:p w14:paraId="60B6A004" w14:textId="07A028B2" w:rsidR="00BA02B6" w:rsidRPr="00BA02B6" w:rsidRDefault="00BA02B6" w:rsidP="0039367D">
      <w:pPr>
        <w:pStyle w:val="P1"/>
        <w:ind w:firstLine="284"/>
        <w:rPr>
          <w:lang w:val="en-GB"/>
        </w:rPr>
      </w:pPr>
      <w:r w:rsidRPr="00B13112">
        <w:rPr>
          <w:lang w:val="en-GB"/>
        </w:rPr>
        <w:t xml:space="preserve">Direct </w:t>
      </w:r>
      <w:r w:rsidRPr="00B13112">
        <w:rPr>
          <w:vertAlign w:val="superscript"/>
          <w:lang w:val="en-GB"/>
        </w:rPr>
        <w:t>13</w:t>
      </w:r>
      <w:r w:rsidRPr="00B13112">
        <w:rPr>
          <w:lang w:val="en-GB"/>
        </w:rPr>
        <w:t>C-detected experiments are widely used to study IDPs due to the large dispersion of the C´-N correlations in 2D CON spectra</w:t>
      </w:r>
      <w:r w:rsidRPr="00B13112">
        <w:rPr>
          <w:lang w:val="en-GB"/>
        </w:rPr>
        <w:fldChar w:fldCharType="begin" w:fldLock="1"/>
      </w:r>
      <w:r w:rsidR="004C55E3">
        <w:rPr>
          <w:lang w:val="en-GB"/>
        </w:rPr>
        <w:instrText>ADDIN CSL_CITATION {"citationItems":[{"id":"ITEM-1","itemData":{"DOI":"10.1021/ja0582206","ISBN":"0002-7863 (Print) 0002-7863 (Linking)","ISSN":"0002-7863","PMID":"16551093","abstract":"Natively unfolded proteins are increasingly recognized to play important physiological roles. These proteins do not crystallize, so NMR is the only technique able to provide structural and dynamic information. However, in unfolded proteins, the proton chemical shift dispersion is poor, causing severe problems in resonance assignment. We designed a novel strategy based on two protonless experiments, a CBCACON-IPAP and a novel COCON-IPAP, that permits a straightforward and unequivocal backbone heteronuclear assignment of the natively unfolded protein alpha-synuclein.","author":[{"dropping-particle":"","family":"Bermel","given":"Wolfgang","non-dropping-particle":"","parse-names":false,"suffix":""},{"dropping-particle":"","family":"Bertini","given":"Ivano","non-dropping-particle":"","parse-names":false,"suffix":""},{"dropping-particle":"","family":"Felli","given":"Isabella C.","non-dropping-particle":"","parse-names":false,"suffix":""},{"dropping-particle":"","family":"Lee","given":"Yong-Min","non-dropping-particle":"","parse-names":false,"suffix":""},{"dropping-particle":"","family":"Luchinat","given":"Claudio","non-dropping-particle":"","parse-names":false,"suffix":""},{"dropping-particle":"","family":"Pierattelli","given":"Roberta","non-dropping-particle":"","parse-names":false,"suffix":""}],"container-title":"Journal of the American Chemical Society","id":"ITEM-1","issue":"12","issued":{"date-parts":[["2006","3"]]},"page":"3918-3919","title":"Protonless NMR Experiments for Sequence-Specific Assignment of Backbone Nuclei in Unfolded Proteins","type":"article-journal","volume":"128"},"uris":["http://www.mendeley.com/documents/?uuid=a6935011-4a28-4d42-933e-fa271a780c12"]},{"id":"ITEM-2","itemData":{"DOI":"10.1007/s10858-013-9793-z","ISBN":"0925-2738","ISSN":"09252738","PMID":"24203099","abstract":"We present three novel exclusively heteronuclear 5D (13)C direct-detected NMR experiments, namely (H(N-flip)N)CONCACON, (HCA)CONCACON and (H)CACON(CA)CON, designed for easy sequence-specific resonance assignment of intrinsically disordered proteins (IDPs). The experiments proposed have been optimized to overcome the drawbacks which may dramatically complicate the characterization of IDPs by NMR, namely the small dispersion of chemical shifts and the fast exchange of the amide protons with the solvent. A fast and reliable automatic assignment of α-synuclein chemical shifts was obtained with the Tool for SMFT-based Assignment of Resonances (TSAR) program based on the information provided by these experiments.","author":[{"dropping-particle":"","family":"Bermel","given":"Wolfgang","non-dropping-particle":"","parse-names":false,"suffix":""},{"dropping-particle":"","family":"Felli","given":"Isabella C.","non-dropping-particle":"","parse-names":false,"suffix":""},{"dropping-particle":"","family":"Gonnelli","given":"Leonardo","non-dropping-particle":"","parse-names":false,"suffix":""},{"dropping-particle":"","family":"Koåmiński","given":"Wiktor","non-dropping-particle":"","parse-names":false,"suffix":""},{"dropping-particle":"","family":"Piai","given":"Alessandro","non-dropping-particle":"","parse-names":false,"suffix":""},{"dropping-particle":"","family":"Pierattelli","given":"Roberta","non-dropping-particle":"","parse-names":false,"suffix":""},{"dropping-particle":"","family":"Zawadzka-Kazimierczuk","given":"Anna","non-dropping-particle":"","parse-names":false,"suffix":""}],"container-title":"Journal of Biomolecular NMR","id":"ITEM-2","issue":"4","issued":{"date-parts":[["2013"]]},"page":"353-361","title":"High-dimensionality 13C direct-detected NMR experiments for the automatic assignment of intrinsically disordered proteins","type":"article-journal","volume":"57"},"uris":["http://www.mendeley.com/documents/?uuid=22fbd69a-24d9-43ba-8073-7a70e65c921b"]},{"id":"ITEM-3","itemData":{"DOI":"10.1016/j.jmr.2013.10.020","ISBN":"1096-0856 (Electronic) 1090-7807 (Linking)","ISSN":"10960856","PMID":"24656084","abstract":"Intrinsically disordered proteins (IDPs) are characterized by highly flexible solvent exposed backbones and can sample many different conformations. These properties confer them functional advantages, complementary to those of folded proteins, which need to be characterized to expand our view of how protein structural and dynamic features affect function beyond the static picture of a single well defined 3D structure that has influenced so much our way of thinking. NMR spectroscopy provides a unique tool for the atomic resolution characterization of highly flexible macromolecules in general and of IDPs in particular. The peculiar properties of IDPs however have profound effects on spectroscopic parameters. It is thus worth thinking about these aspects to make the best use of the great potential of NMR spectroscopy to contribute to this fascinating field of research. In particular, after many years of dealing with exclusively heteronuclear NMR experiments based on13C direct detection, we would like here to address their relevance when studying IDPs.© 2013 Elsevier Inc. All rights reserved.","author":[{"dropping-particle":"","family":"Felli","given":"Isabella C.","non-dropping-particle":"","parse-names":false,"suffix":""},{"dropping-particle":"","family":"Pierattelli","given":"Roberta","non-dropping-particle":"","parse-names":false,"suffix":""}],"container-title":"Journal of Magnetic Resonance","id":"ITEM-3","issue":"1","issued":{"date-parts":[["2014"]]},"page":"115-125","publisher":"Elsevier Inc.","title":"Novel methods based on 13C detection to study intrinsically disordered proteins","type":"article-journal","volume":"241"},"uris":["http://www.mendeley.com/documents/?uuid=48386489-6d37-4e18-b30b-87b9d8afe35d"]},{"id":"ITEM-4","itemData":{"DOI":"10.1016/j.ab.2013.12.005","ISBN":"0003-2697","ISSN":"00032697","PMID":"24333248","abstract":"There is an extraordinary need to describe the structures of intrinsically disordered proteins (IDPs) due to their role in various biological processes involved in signaling and transcription. However, general study of IDPs by NMR spectroscopy is limited by the poor1H amide chemical shift dispersion typically observed in their spectra. Recently,13C direct-detected NMR spectroscopy has been recognized as enabling broad structural study of IDPs. Most notably, multidimensional experiments based on the15N,13C CON spectrum make complete chemical shift assignment feasible. Here we document a collection of NMR-based tools that efficiently lead to chemical shift assignment of IDPs, motivated by a case study of the C-terminal disordered region from the human pancreatic transcription factor Pdx1. Our strategy builds on the combination of two three-dimensional (3D) experiments, (HN-flip)N(CA)CON and 3D (HN-flip)N(CA) NCO, that enable daisy chain connections to be built along the IDP backbone, facilitated by acquisition of amino acid-specific15N,13C CON-detected experiments. Assignments are completed through carbon-detected, total correlation spectroscopy (TOCSY)-based side chain chemical shift measurement. Conducting our study required producing valuable modifications to many previously published pulse sequences, motivating us to announce the creation of a database of our pulse programs, which we make freely available through our website. © 2013 Elsevier Inc. All rights reserved.","author":[{"dropping-particle":"","family":"Sahu","given":"Debashish","non-dropping-particle":"","parse-names":false,"suffix":""},{"dropping-particle":"","family":"Bastidas","given":"Monique","non-dropping-particle":"","parse-names":false,"suffix":""},{"dropping-particle":"","family":"Showalter","given":"Scott A.","non-dropping-particle":"","parse-names":false,"suffix":""}],"container-title":"Analytical Biochemistry","id":"ITEM-4","issue":"1","issued":{"date-parts":[["2014"]]},"page":"17-25","publisher":"Elsevier Inc.","title":"Generating NMR chemical shift assignments of intrinsically disordered proteins using carbon-detected NMR methods","type":"article-journal","volume":"449"},"uris":["http://www.mendeley.com/documents/?uuid=4f5c16e2-e410-403b-bc35-f4906d53b7c2"]},{"id":"ITEM-5","itemData":{"DOI":"10.1016/j.jmr.2013.12.008","ISBN":"1090-7807","ISSN":"10960856","PMID":"24656079","abstract":"Proteins, which, in their native conditions, sample a multitude of distinct conformational states characterized by high spatiotemporal heterogeneity, most often termed as intrinsically disordered proteins (IDPs), have become a target of broad interest over the past 15 years. With the growing evidence of their important roles in fundamental cellular processes, there is an urgent need to characterize the conformational behavior of IDPs at the highest possible level. The unique feature of NMR spectroscopy in the context of IDPs is its ability to supply details of their structural and temporal alterations at atomic-level resolution. Here, we briefly review recently proposed NMR-based strategies to characterize transient states populated by IDPs and summarize the latest achievements and future prospects in methodological development. Because low chemical shift dispersion represents the major obstacle encountered when studying IDPs by nuclear magnetic resonance, particular attention is paid to techniques allowing one to approach the physical limits of attainable resolution. © 2013 Elsevier Inc. All rights reserved.","author":[{"dropping-particle":"","family":"Nováček","given":"Jiří","non-dropping-particle":"","parse-names":false,"suffix":""},{"dropping-particle":"","family":"Žídek","given":"Lukáš","non-dropping-particle":"","parse-names":false,"suffix":""},{"dropping-particle":"","family":"Sklenář","given":"Vladimír","non-dropping-particle":"","parse-names":false,"suffix":""}],"container-title":"Journal of Magnetic Resonance","id":"ITEM-5","issue":"1","issued":{"date-parts":[["2014"]]},"page":"41-52","title":"Toward optimal-resolution NMR of intrinsically disordered proteins","type":"article-journal","volume":"241"},"uris":["http://www.mendeley.com/documents/?uuid=4938a3a3-6c95-43dc-b802-ce19d2374947"]}],"mendeley":{"formattedCitation":"&lt;sup&gt;[16–20]&lt;/sup&gt;","plainTextFormattedCitation":"[16–20]","previouslyFormattedCitation":"&lt;sup&gt;[16–20]&lt;/sup&gt;"},"properties":{"noteIndex":0},"schema":"https://github.com/citation-style-language/schema/raw/master/csl-citation.json"}</w:instrText>
      </w:r>
      <w:r w:rsidRPr="00B13112">
        <w:rPr>
          <w:lang w:val="en-GB"/>
        </w:rPr>
        <w:fldChar w:fldCharType="separate"/>
      </w:r>
      <w:r w:rsidR="00872DA9" w:rsidRPr="00872DA9">
        <w:rPr>
          <w:noProof/>
          <w:vertAlign w:val="superscript"/>
          <w:lang w:val="en-GB"/>
        </w:rPr>
        <w:t>[16–20]</w:t>
      </w:r>
      <w:r w:rsidRPr="00B13112">
        <w:fldChar w:fldCharType="end"/>
      </w:r>
      <w:r w:rsidRPr="00B13112">
        <w:rPr>
          <w:lang w:val="en-GB"/>
        </w:rPr>
        <w:t xml:space="preserve"> and to the negligible sensitivity to solvent-exchange processes</w:t>
      </w:r>
      <w:r w:rsidR="003F19E2" w:rsidRPr="00B13112">
        <w:rPr>
          <w:lang w:val="en-GB"/>
        </w:rPr>
        <w:fldChar w:fldCharType="begin" w:fldLock="1"/>
      </w:r>
      <w:r w:rsidR="004C55E3">
        <w:rPr>
          <w:lang w:val="en-GB"/>
        </w:rPr>
        <w:instrText>ADDIN CSL_CITATION {"citationItems":[{"id":"ITEM-1","itemData":{"author":[{"dropping-particle":"","family":"Shimba","given":"Nobuhisa","non-dropping-particle":"","parse-names":false,"suffix":""},{"dropping-particle":"","family":"Kovacs","given":"Helena","non-dropping-particle":"","parse-names":false,"suffix":""},{"dropping-particle":"","family":"Stern","given":"Alan S","non-dropping-particle":"","parse-names":false,"suffix":""},{"dropping-particle":"","family":"Nomura","given":"Anson M","non-dropping-particle":"","parse-names":false,"suffix":""},{"dropping-particle":"","family":"Shimada","given":"Ichio","non-dropping-particle":"","parse-names":false,"suffix":""},{"dropping-particle":"","family":"Hoch","given":"Jeffrey C","non-dropping-particle":"","parse-names":false,"suffix":""},{"dropping-particle":"","family":"Craik","given":"Charles S","non-dropping-particle":"","parse-names":false,"suffix":""},{"dropping-particle":"","family":"Dötsch","given":"Volker","non-dropping-particle":"","parse-names":false,"suffix":""}],"id":"ITEM-1","issued":{"date-parts":[["2004"]]},"page":"175-179","title":"Optimization of 13 C direct detection NMR methods","type":"article-journal"},"uris":["http://www.mendeley.com/documents/?uuid=40a5cd61-37c1-4cf0-b228-2905a264942b"]},{"id":"ITEM-2","itemData":{"DOI":"10.1002/anie.201006636","ISBN":"1521-3773 (Electronic)\\r1433-7851 (Linking)","ISSN":"14337851","PMID":"21351349","abstract":"A direct response: Exclusively heteronuclear                          13 C direct-detection 2D NMR experiments are performed on                          13 C,                          15 N-enriched proteins in E. coli cells. Unfolded proteins or protein fragments provide well-resolved carbonyl detection (see picture), whereas folded proteins or structured motifs do not give any detectable spectrum. (Figure Presented). © 2011 Wiley-VCH Verlag GmbH  &amp;  Co. KGaA.","author":[{"dropping-particle":"","family":"Bertini","given":"Ivano","non-dropping-particle":"","parse-names":false,"suffix":""},{"dropping-particle":"","family":"Felli","given":"Isabella C.","non-dropping-particle":"","parse-names":false,"suffix":""},{"dropping-particle":"","family":"Gonnelli","given":"Leonardo","non-dropping-particle":"","parse-names":false,"suffix":""},{"dropping-particle":"V.","family":"Vasantha Kumar","given":"M.","non-dropping-particle":"","parse-names":false,"suffix":""},{"dropping-particle":"","family":"Pierattelli","given":"Roberta","non-dropping-particle":"","parse-names":false,"suffix":""}],"container-title":"Angewandte Chemie - International Edition","id":"ITEM-2","issue":"10","issued":{"date-parts":[["2011"]]},"page":"2339-2341","title":"13C direct-detection biomolecular NMR spectroscopy in living cells","type":"article-journal","volume":"50"},"uris":["http://www.mendeley.com/documents/?uuid=2e920906-1263-4b1b-a224-7e855ad9433a"]},{"id":"ITEM-3","itemData":{"DOI":"10.1002/anie.201304272","ISSN":"14337851","PMID":"24115372","author":[{"dropping-particle":"","family":"Gil","given":"Sergio","non-dropping-particle":"","parse-names":false,"suffix":""},{"dropping-particle":"","family":"Hošek","given":"Tomáš","non-dropping-particle":"","parse-names":false,"suffix":""},{"dropping-particle":"","family":"Solyom","given":"Zsofia","non-dropping-particle":"","parse-names":false,"suffix":""},{"dropping-particle":"","family":"Kümmerle","given":"Rainer","non-dropping-particle":"","parse-names":false,"suffix":""},{"dropping-particle":"","family":"Brutscher","given":"Bernhard","non-dropping-particle":"","parse-names":false,"suffix":""},{"dropping-particle":"","family":"Pierattelli","given":"Roberta","non-dropping-particle":"","parse-names":false,"suffix":""},{"dropping-particle":"","family":"Felli","given":"Isabella C.","non-dropping-particle":"","parse-names":false,"suffix":""}],"container-title":"Angewandte Chemie - International Edition","id":"ITEM-3","issue":"45","issued":{"date-parts":[["2013"]]},"page":"11808-11812","title":"NMR spectroscopic studies of intrinsically disordered proteins at near-physiological conditions","type":"article-journal","volume":"52"},"uris":["http://www.mendeley.com/documents/?uuid=a6e4869a-18e9-4073-9009-f2b7c129dd3f"]}],"mendeley":{"formattedCitation":"&lt;sup&gt;[21–23]&lt;/sup&gt;","plainTextFormattedCitation":"[21–23]","previouslyFormattedCitation":"&lt;sup&gt;[21–23]&lt;/sup&gt;"},"properties":{"noteIndex":0},"schema":"https://github.com/citation-style-language/schema/raw/master/csl-citation.json"}</w:instrText>
      </w:r>
      <w:r w:rsidR="003F19E2" w:rsidRPr="00B13112">
        <w:rPr>
          <w:lang w:val="en-GB"/>
        </w:rPr>
        <w:fldChar w:fldCharType="separate"/>
      </w:r>
      <w:r w:rsidR="00872DA9" w:rsidRPr="00872DA9">
        <w:rPr>
          <w:noProof/>
          <w:vertAlign w:val="superscript"/>
          <w:lang w:val="en-GB"/>
        </w:rPr>
        <w:t>[21–23]</w:t>
      </w:r>
      <w:r w:rsidR="003F19E2" w:rsidRPr="00B13112">
        <w:fldChar w:fldCharType="end"/>
      </w:r>
      <w:r w:rsidRPr="00B13112">
        <w:rPr>
          <w:lang w:val="en-GB"/>
        </w:rPr>
        <w:t xml:space="preserve">, quite pronounced in disordered regions. In addition </w:t>
      </w:r>
      <w:r w:rsidRPr="00B13112">
        <w:rPr>
          <w:vertAlign w:val="superscript"/>
          <w:lang w:val="en-GB"/>
        </w:rPr>
        <w:t>13</w:t>
      </w:r>
      <w:r w:rsidRPr="00B13112">
        <w:rPr>
          <w:lang w:val="en-GB"/>
        </w:rPr>
        <w:t xml:space="preserve">C-detected schemes have been originally developed for the study of paramagnetic </w:t>
      </w:r>
      <w:proofErr w:type="spellStart"/>
      <w:r w:rsidRPr="00B13112">
        <w:rPr>
          <w:lang w:val="en-GB"/>
        </w:rPr>
        <w:t>metalloproteins</w:t>
      </w:r>
      <w:proofErr w:type="spellEnd"/>
      <w:r w:rsidRPr="00B13112">
        <w:rPr>
          <w:lang w:val="en-GB"/>
        </w:rPr>
        <w:fldChar w:fldCharType="begin" w:fldLock="1"/>
      </w:r>
      <w:r w:rsidR="004C55E3">
        <w:rPr>
          <w:lang w:val="en-GB"/>
        </w:rPr>
        <w:instrText>ADDIN CSL_CITATION {"citationItems":[{"id":"ITEM-1","itemData":{"DOI":"10.1021/ja017733j","ISBN":"0002-7863 (Print)","ISSN":"00027863","PMID":"11916393","abstract":"Oxidized human [2Fe-2S] ferredoxin has a notably slow electronic relaxation rate, which precludes the observation of signals from nuclei near the iron-sulfur cluster by conventional 2D or 3D methods that utilize proton detection. We have demonstrated the utility of (13)C[(13)C]CT-COSY in identifying connectivity information from fast relaxing carbon nuclei near the paramagnetic center, including those from residues that ligate the metal center.","author":[{"dropping-particle":"","family":"Machonkin","given":"Timothy E.","non-dropping-particle":"","parse-names":false,"suffix":""},{"dropping-particle":"","family":"Westler","given":"William M.","non-dropping-particle":"","parse-names":false,"suffix":""},{"dropping-particle":"","family":"Markley","given":"John L.","non-dropping-particle":"","parse-names":false,"suffix":""}],"container-title":"Journal of the American Chemical Society","id":"ITEM-1","issue":"13","issued":{"date-parts":[["2002"]]},"page":"3204-3205","title":"13C{13C} 2D NMR: A novel strategy for the study of paramagnetic proteins with slow electronic relaxation rates","type":"article-journal","volume":"124"},"uris":["http://www.mendeley.com/documents/?uuid=ffeadcc2-f2cf-4c95-b41d-049578c4ab5d"]},{"id":"ITEM-2","itemData":{"DOI":"10.1021/ja037676p","ISBN":"0002-7863 (Print) 0002-7863 (Linking)","ISSN":"00027863","PMID":"14692785","abstract":"In this report, the use of 13C direct detection has been pursued in 2D experiments (13C-13C COSY, 13C-13C COCAMQ, 13C-13C NOESY) to detect broad lines in nuclear magnetic resonance spectra of paramagnetic metalloproteins. The sample is a monomeric oxidized copper, zinc superoxide dismutase. Thanks to direct detection probeheads, cryogenic technology, and implementation of 13C band-selective homodecoupling, many broadened signals were detected. Proton signals for the same residues escaped detection in 1H and 1H-15N HSQC experiments because of the broadening. Only the 13C signals which experience large contact coupling escaped detection, i.e., the 13C nuclei of the metal coordinated histidines. Otherwise, nuclei as close to copper(II) as 4 A can be detected. Paramagnetic-based restraints can in principle be used for solution structure determination of paramagnetic metalloproteins and in copper(II) proteins in particular. The present study is significant also for the study of large diamagnetic proteins for which proton relaxation makes proton-based spectroscopy not adequate.","author":[{"dropping-particle":"","family":"Bermel","given":"Wolfgang","non-dropping-particle":"","parse-names":false,"suffix":""},{"dropping-particle":"","family":"Bertini","given":"Ivano","non-dropping-particle":"","parse-names":false,"suffix":""},{"dropping-particle":"","family":"Felli","given":"Isabella C.","non-dropping-particle":"","parse-names":false,"suffix":""},{"dropping-particle":"","family":"Kümmerle","given":"Rainer","non-dropping-particle":"","parse-names":false,"suffix":""},{"dropping-particle":"","family":"Pierattelli","given":"Roberta","non-dropping-particle":"","parse-names":false,"suffix":""}],"container-title":"Journal of the American Chemical Society","id":"ITEM-2","issue":"52","issued":{"date-parts":[["2003"]]},"page":"16423-16429","title":"13C Direct Detection Experiments on the Paramagnetic Oxidized Monomeric Copper, Zinc Superoxide Dismutase","type":"article-journal","volume":"125"},"uris":["http://www.mendeley.com/documents/?uuid=cadfd02e-5a02-41c2-8a57-cfe02976cf44"]}],"mendeley":{"formattedCitation":"&lt;sup&gt;[24,25]&lt;/sup&gt;","plainTextFormattedCitation":"[24,25]","previouslyFormattedCitation":"&lt;sup&gt;[24,25]&lt;/sup&gt;"},"properties":{"noteIndex":0},"schema":"https://github.com/citation-style-language/schema/raw/master/csl-citation.json"}</w:instrText>
      </w:r>
      <w:r w:rsidRPr="00B13112">
        <w:rPr>
          <w:lang w:val="en-GB"/>
        </w:rPr>
        <w:fldChar w:fldCharType="separate"/>
      </w:r>
      <w:r w:rsidR="00872DA9" w:rsidRPr="00872DA9">
        <w:rPr>
          <w:noProof/>
          <w:vertAlign w:val="superscript"/>
          <w:lang w:val="en-GB"/>
        </w:rPr>
        <w:t>[24,25]</w:t>
      </w:r>
      <w:r w:rsidRPr="00B13112">
        <w:fldChar w:fldCharType="end"/>
      </w:r>
      <w:r w:rsidRPr="00B13112">
        <w:rPr>
          <w:lang w:val="en-GB"/>
        </w:rPr>
        <w:t xml:space="preserve"> to take advantage of the reduced sensitivity of </w:t>
      </w:r>
      <w:proofErr w:type="spellStart"/>
      <w:r w:rsidRPr="00B13112">
        <w:rPr>
          <w:lang w:val="en-GB"/>
        </w:rPr>
        <w:t>heteronuclei</w:t>
      </w:r>
      <w:proofErr w:type="spellEnd"/>
      <w:r w:rsidRPr="00B13112">
        <w:rPr>
          <w:lang w:val="en-GB"/>
        </w:rPr>
        <w:t xml:space="preserve"> to dipolar contributions to paramagnetic relaxation that depend on the gyromagnetic ratio of the nuclear spins one is looking at. Indeed, several cases have appeared in the literature in which exclusively heteronuclear (</w:t>
      </w:r>
      <w:r w:rsidRPr="00B13112">
        <w:rPr>
          <w:i/>
          <w:lang w:val="en-GB"/>
        </w:rPr>
        <w:t>protonless)</w:t>
      </w:r>
      <w:r w:rsidRPr="00B13112">
        <w:rPr>
          <w:lang w:val="en-GB"/>
        </w:rPr>
        <w:t xml:space="preserve"> experiments were used to recover high resolution information in regions close to the paramagnetic </w:t>
      </w:r>
      <w:proofErr w:type="spellStart"/>
      <w:r w:rsidRPr="00B13112">
        <w:rPr>
          <w:lang w:val="en-GB"/>
        </w:rPr>
        <w:t>center</w:t>
      </w:r>
      <w:proofErr w:type="spellEnd"/>
      <w:r w:rsidRPr="00B13112">
        <w:rPr>
          <w:lang w:val="en-GB"/>
        </w:rPr>
        <w:t xml:space="preserve"> while protons escaped detection</w:t>
      </w:r>
      <w:r w:rsidRPr="00B13112">
        <w:rPr>
          <w:lang w:val="en-GB"/>
        </w:rPr>
        <w:fldChar w:fldCharType="begin" w:fldLock="1"/>
      </w:r>
      <w:r w:rsidR="004C55E3">
        <w:rPr>
          <w:lang w:val="en-GB"/>
        </w:rPr>
        <w:instrText>ADDIN CSL_CITATION {"citationItems":[{"id":"ITEM-1","itemData":{"DOI":"10.1021/ja037676p","ISBN":"0002-7863 (Print) 0002-7863 (Linking)","ISSN":"00027863","PMID":"14692785","abstract":"In this report, the use of 13C direct detection has been pursued in 2D experiments (13C-13C COSY, 13C-13C COCAMQ, 13C-13C NOESY) to detect broad lines in nuclear magnetic resonance spectra of paramagnetic metalloproteins. The sample is a monomeric oxidized copper, zinc superoxide dismutase. Thanks to direct detection probeheads, cryogenic technology, and implementation of 13C band-selective homodecoupling, many broadened signals were detected. Proton signals for the same residues escaped detection in 1H and 1H-15N HSQC experiments because of the broadening. Only the 13C signals which experience large contact coupling escaped detection, i.e., the 13C nuclei of the metal coordinated histidines. Otherwise, nuclei as close to copper(II) as 4 A can be detected. Paramagnetic-based restraints can in principle be used for solution structure determination of paramagnetic metalloproteins and in copper(II) proteins in particular. The present study is significant also for the study of large diamagnetic proteins for which proton relaxation makes proton-based spectroscopy not adequate.","author":[{"dropping-particle":"","family":"Bermel","given":"Wolfgang","non-dropping-particle":"","parse-names":false,"suffix":""},{"dropping-particle":"","family":"Bertini","given":"Ivano","non-dropping-particle":"","parse-names":false,"suffix":""},{"dropping-particle":"","family":"Felli","given":"Isabella C.","non-dropping-particle":"","parse-names":false,"suffix":""},{"dropping-particle":"","family":"Kümmerle","given":"Rainer","non-dropping-particle":"","parse-names":false,"suffix":""},{"dropping-particle":"","family":"Pierattelli","given":"Roberta","non-dropping-particle":"","parse-names":false,"suffix":""}],"container-title":"Journal of the American Chemical Society","id":"ITEM-1","issue":"52","issued":{"date-parts":[["2003"]]},"page":"16423-16429","title":"13C Direct Detection Experiments on the Paramagnetic Oxidized Monomeric Copper, Zinc Superoxide Dismutase","type":"article-journal","volume":"125"},"uris":["http://www.mendeley.com/documents/?uuid=cadfd02e-5a02-41c2-8a57-cfe02976cf44"]},{"id":"ITEM-2","itemData":{"DOI":"10.1021/ja034112c","ISBN":"00027863 (ISSN)","ISSN":"00027863","PMID":"12797793","abstract":"CopC from Pseudomonas syringae was found to be a protein capable of binding both Cu(I) and Cu(II) at two different sites. The solution structure of the apo protein is available, and structural information has been obtained on the Cu(I) bound form. We attempt here to set the limits for the determination of the solution structure of a Cu(II) protein, such as the Cu(II) bound form of CopC, in which the Cu(II) ion takes a type II coordination. The electron relaxation time is estimated from NMRD measurements to be 3 ns which leads to a correlation time for the nuclear spin-electron spin dipolar interaction of 2 ns. This information allowed us to tailor the NMR experiments and to fully exploit purely heteronuclear spectroscopy to assign as many signals as possible. In this way, 37 (13)C and 11 (15)N signals that completely escape detection with conventional approaches were assigned. Paramagnetic based structural constraints were obtained by measuring paramagnetic longitudinal relaxation enhancements (rho(para)) which allowed us to precisely locate the copper ion within the protein frame. Pseudocontact shifts (pcs's) were also used as constraints for 83 (1)H and 18 (13)C nuclei. With them, together with other standard structural constraints, a structure is obtained (and submitted to PDB) where information is only missing in a sphere with a 6 A radius from the copper ion. If we borrow information from EXAFS data, which show evidence of two copper coordinated histidines, then His 1 and His 91 are unambiguously identified as copper ligands. EXAFS data indicate two more light donor atoms (O/N) which could be from Asp 27 and Glu 89, whereas the NMRD data indicate the presence of a semicoordinated water molecule at 2.8 A (Cu-O distance) roughly orthogonal to the plane identified by the other four ligands. This represents the most extensively characterized structure of a type II Cu(II) protein obtained employing the most advanced NMR methods and with the aid of EXAFS data. The knowledge of the location of the Cu(II) in the protein is important for the copper transfer mechanism.","author":[{"dropping-particle":"","family":"Arnesano","given":"Fabio","non-dropping-particle":"","parse-names":false,"suffix":""},{"dropping-particle":"","family":"Banci","given":"Lucia","non-dropping-particle":"","parse-names":false,"suffix":""},{"dropping-particle":"","family":"Bertini","given":"Ivano","non-dropping-particle":"","parse-names":false,"suffix":""},{"dropping-particle":"","family":"Felli","given":"Isabella C.","non-dropping-particle":"","parse-names":false,"suffix":""},{"dropping-particle":"","family":"Luchinat","given":"Claudio","non-dropping-particle":"","parse-names":false,"suffix":""},{"dropping-particle":"","family":"Thompsett","given":"Andrew R.","non-dropping-particle":"","parse-names":false,"suffix":""}],"container-title":"Journal of the American Chemical Society","id":"ITEM-2","issue":"24","issued":{"date-parts":[["2003"]]},"page":"7200-7208","title":"A strategy for the NMR characterization of type II Copper(II) proteins: The case of the copper trafficking protein CopC from Pseudomonas syringae","type":"article-journal","volume":"125"},"uris":["http://www.mendeley.com/documents/?uuid=6ea4e521-2b22-421f-ad57-529f8cd2ed74"]},{"id":"ITEM-3","itemData":{"DOI":"10.1021/ja054902h","ISBN":"2536525368","ISSN":"00027863","PMID":"16390142","abstract":"Hemophore HasA is a 19 kDa iron(III) hemoprotein that participates in the shuttling of heme to a specific membrane receptor. In HasA, heme iron has an original coordination environment with a His/Tyr pair as axial ligands. Recently developed two-dimensional protonless (13)C-detected experiments provide the sequence-specific assignment of all but three protein residues in the close proximity of the paramagnetic center, thus overcoming limitations due to the short relaxation times induced by the presence of the iron(III) center. Mono-dimensional (13)C and (15)N experiments tailored for the detection of paramagnetic signals allow the identification of resonances of the axial ligands. These experiments are used to characterize the conformational features and the electronic structure of the heme iron(III) environment. The good complementarity among (1)H-, (13)C-, and (15)N-detected experiments is highlighted. A thermal high-spin/low-spin equilibrium is observed and is related to a modulation of the strength of the coordination bond between the iron and the Tyr74 axial ligand. The key role of a neighboring residue, His82, for the stability of the axial coordination and its involvement in the heme delivery to the receptor is discussed.","author":[{"dropping-particle":"","family":"Caillet-Saguy","given":"Célia","non-dropping-particle":"","parse-names":false,"suffix":""},{"dropping-particle":"","family":"Delepierre","given":"Muriel","non-dropping-particle":"","parse-names":false,"suffix":""},{"dropping-particle":"","family":"Lecroisey","given":"Anne","non-dropping-particle":"","parse-names":false,"suffix":""},{"dropping-particle":"","family":"Bertini","given":"Ivano","non-dropping-particle":"","parse-names":false,"suffix":""},{"dropping-particle":"","family":"Piccioli","given":"Mario","non-dropping-particle":"","parse-names":false,"suffix":""},{"dropping-particle":"","family":"Turano","given":"Paola","non-dropping-particle":"","parse-names":false,"suffix":""}],"container-title":"Journal of the American Chemical Society","id":"ITEM-3","issue":"1","issued":{"date-parts":[["2006"]]},"page":"150-158","title":"Direct-detected 13C NMR to investigate the iron(III) hemophore HasA","type":"article-journal","volume":"128"},"uris":["http://www.mendeley.com/documents/?uuid=b8bded0d-0351-455d-90e7-a6514c390703"]},{"id":"ITEM-4","itemData":{"DOI":"10.1021/ja0582206","ISBN":"0002-7863 (Print) 0002-7863 (Linking)","ISSN":"0002-7863","PMID":"16551093","abstract":"Natively unfolded proteins are increasingly recognized to play important physiological roles. These proteins do not crystallize, so NMR is the only technique able to provide structural and dynamic information. However, in unfolded proteins, the proton chemical shift dispersion is poor, causing severe problems in resonance assignment. We designed a novel strategy based on two protonless experiments, a CBCACON-IPAP and a novel COCON-IPAP, that permits a straightforward and unequivocal backbone heteronuclear assignment of the natively unfolded protein alpha-synuclein.","author":[{"dropping-particle":"","family":"Bermel","given":"Wolfgang","non-dropping-particle":"","parse-names":false,"suffix":""},{"dropping-particle":"","family":"Bertini","given":"Ivano","non-dropping-particle":"","parse-names":false,"suffix":""},{"dropping-particle":"","family":"Felli","given":"Isabella C.","non-dropping-particle":"","parse-names":false,"suffix":""},{"dropping-particle":"","family":"Lee","given":"Yong-Min","non-dropping-particle":"","parse-names":false,"suffix":""},{"dropping-particle":"","family":"Luchinat","given":"Claudio","non-dropping-particle":"","parse-names":false,"suffix":""},{"dropping-particle":"","family":"Pierattelli","given":"Roberta","non-dropping-particle":"","parse-names":false,"suffix":""}],"container-title":"Journal of the American Chemical Society","id":"ITEM-4","issue":"12","issued":{"date-parts":[["2006","3"]]},"page":"3918-3919","title":"Protonless NMR Experiments for Sequence-Specific Assignment of Backbone Nuclei in Unfolded Proteins","type":"article-journal","volume":"128"},"uris":["http://www.mendeley.com/documents/?uuid=a6935011-4a28-4d42-933e-fa271a780c12"]}],"mendeley":{"formattedCitation":"&lt;sup&gt;[16,25–27]&lt;/sup&gt;","plainTextFormattedCitation":"[16,25–27]","previouslyFormattedCitation":"&lt;sup&gt;[16,25–27]&lt;/sup&gt;"},"properties":{"noteIndex":0},"schema":"https://github.com/citation-style-language/schema/raw/master/csl-citation.json"}</w:instrText>
      </w:r>
      <w:r w:rsidRPr="00B13112">
        <w:rPr>
          <w:lang w:val="en-GB"/>
        </w:rPr>
        <w:fldChar w:fldCharType="separate"/>
      </w:r>
      <w:r w:rsidR="00872DA9" w:rsidRPr="00872DA9">
        <w:rPr>
          <w:noProof/>
          <w:vertAlign w:val="superscript"/>
          <w:lang w:val="en-GB"/>
        </w:rPr>
        <w:t>[16,25–27]</w:t>
      </w:r>
      <w:r w:rsidRPr="00B13112">
        <w:fldChar w:fldCharType="end"/>
      </w:r>
      <w:r w:rsidRPr="00B13112">
        <w:rPr>
          <w:lang w:val="en-GB"/>
        </w:rPr>
        <w:t xml:space="preserve">. On the same grounds this property of paramagnetic dipolar contributions to nuclear relaxation was used to access electron-nucleus distance information in complementary ranges around the paramagnetic centre by determining both </w:t>
      </w:r>
      <w:r w:rsidRPr="00B13112">
        <w:rPr>
          <w:vertAlign w:val="superscript"/>
          <w:lang w:val="en-GB"/>
        </w:rPr>
        <w:t>1</w:t>
      </w:r>
      <w:r w:rsidRPr="00B13112">
        <w:rPr>
          <w:lang w:val="en-GB"/>
        </w:rPr>
        <w:t xml:space="preserve">H PREs, through </w:t>
      </w:r>
      <w:r w:rsidRPr="00B13112">
        <w:rPr>
          <w:vertAlign w:val="superscript"/>
          <w:lang w:val="en-GB"/>
        </w:rPr>
        <w:t>1</w:t>
      </w:r>
      <w:r w:rsidRPr="00B13112">
        <w:rPr>
          <w:lang w:val="en-GB"/>
        </w:rPr>
        <w:t xml:space="preserve">H detected experiments, and </w:t>
      </w:r>
      <w:r w:rsidRPr="00B13112">
        <w:rPr>
          <w:vertAlign w:val="superscript"/>
          <w:lang w:val="en-GB"/>
        </w:rPr>
        <w:t>13</w:t>
      </w:r>
      <w:r w:rsidRPr="00B13112">
        <w:rPr>
          <w:lang w:val="en-GB"/>
        </w:rPr>
        <w:t xml:space="preserve">C PREs, through </w:t>
      </w:r>
      <w:r w:rsidRPr="00B13112">
        <w:rPr>
          <w:vertAlign w:val="superscript"/>
          <w:lang w:val="en-GB"/>
        </w:rPr>
        <w:t>13</w:t>
      </w:r>
      <w:r w:rsidRPr="00B13112">
        <w:rPr>
          <w:lang w:val="en-GB"/>
        </w:rPr>
        <w:t xml:space="preserve">C detected </w:t>
      </w:r>
      <w:r w:rsidRPr="00B13112">
        <w:rPr>
          <w:i/>
          <w:lang w:val="en-GB"/>
        </w:rPr>
        <w:t>protonless</w:t>
      </w:r>
      <w:r w:rsidRPr="00B13112">
        <w:rPr>
          <w:lang w:val="en-GB"/>
        </w:rPr>
        <w:t xml:space="preserve"> experiments</w:t>
      </w:r>
      <w:r w:rsidRPr="00B13112">
        <w:rPr>
          <w:lang w:val="en-GB"/>
        </w:rPr>
        <w:fldChar w:fldCharType="begin" w:fldLock="1"/>
      </w:r>
      <w:r w:rsidR="004C55E3">
        <w:rPr>
          <w:lang w:val="en-GB"/>
        </w:rPr>
        <w:instrText>ADDIN CSL_CITATION {"citationItems":[{"id":"ITEM-1","itemData":{"DOI":"10.1002/cbic.200700006","ISSN":"14394227","PMID":"17583552","abstract":"We have developed an optimized protocol to solve the solution structure of copper(II) proteins. After assignment, proton-proton NOEs are used for the shell where 1H spectra are conveniently observed. In a shell closer to the metal ion, 13C NMR spectra with band-selective homonuclear decoupling provide the assignment of all nuclei except for those of the metal ligands. A convenient method for the measurement of 13C longitudinal-relaxation rates (R1) of carbonyls and carboxylate moieties is proposed. 1H NOEs and 1H and 13C R1 data are sufficient to produce a good/reasonable solution structure, as demonstrated for a monomeric species of superoxide dismutase, a 153-residue protein.","author":[{"dropping-particle":"","family":"Bertini","given":"Ivano","non-dropping-particle":"","parse-names":false,"suffix":""},{"dropping-particle":"","family":"Felli","given":"Isabella C.","non-dropping-particle":"","parse-names":false,"suffix":""},{"dropping-particle":"","family":"Luchinat","given":"Claudio","non-dropping-particle":"","parse-names":false,"suffix":""},{"dropping-particle":"","family":"Parigi","given":"Giacomo","non-dropping-particle":"","parse-names":false,"suffix":""},{"dropping-particle":"","family":"Pierattelli","given":"Roberta","non-dropping-particle":"","parse-names":false,"suffix":""}],"container-title":"ChemBioChem","id":"ITEM-1","issue":"12","issued":{"date-parts":[["2007"]]},"page":"1422-1429","title":"Towards a protocol for solution structure determination of copper(II) proteins: The case of CuIIZnII superoxide dismutase","type":"article-journal","volume":"8"},"uris":["http://www.mendeley.com/documents/?uuid=55b756c8-63e0-4b8b-a21a-ca617008b11a","http://www.mendeley.com/documents/?uuid=0606c9e8-da40-4494-b855-fa8a93a99679"]}],"mendeley":{"formattedCitation":"&lt;sup&gt;[28]&lt;/sup&gt;","plainTextFormattedCitation":"[28]","previouslyFormattedCitation":"&lt;sup&gt;[28]&lt;/sup&gt;"},"properties":{"noteIndex":0},"schema":"https://github.com/citation-style-language/schema/raw/master/csl-citation.json"}</w:instrText>
      </w:r>
      <w:r w:rsidRPr="00B13112">
        <w:rPr>
          <w:lang w:val="en-GB"/>
        </w:rPr>
        <w:fldChar w:fldCharType="separate"/>
      </w:r>
      <w:r w:rsidR="00872DA9" w:rsidRPr="00872DA9">
        <w:rPr>
          <w:noProof/>
          <w:vertAlign w:val="superscript"/>
          <w:lang w:val="en-GB"/>
        </w:rPr>
        <w:t>[28]</w:t>
      </w:r>
      <w:r w:rsidRPr="00B13112">
        <w:fldChar w:fldCharType="end"/>
      </w:r>
      <w:r w:rsidRPr="00B13112">
        <w:rPr>
          <w:lang w:val="en-GB"/>
        </w:rPr>
        <w:t>. This approach was then extended to the characterization of protein-protein interfaces in folded proteins</w:t>
      </w:r>
      <w:r w:rsidRPr="00B13112">
        <w:rPr>
          <w:lang w:val="en-GB"/>
        </w:rPr>
        <w:fldChar w:fldCharType="begin" w:fldLock="1"/>
      </w:r>
      <w:r w:rsidR="004C55E3">
        <w:rPr>
          <w:lang w:val="en-GB"/>
        </w:rPr>
        <w:instrText>ADDIN CSL_CITATION {"citationItems":[{"id":"ITEM-1","itemData":{"author":[{"dropping-particle":"","family":"Madl","given":"Tobias","non-dropping-particle":"","parse-names":false,"suffix":""},{"dropping-particle":"","family":"Felli","given":"Isabella C","non-dropping-particle":"","parse-names":false,"suffix":""},{"dropping-particle":"","family":"Bertini","given":"Ivano","non-dropping-particle":"","parse-names":false,"suffix":""},{"dropping-particle":"","family":"Sattler","given":"Michael","non-dropping-particle":"","parse-names":false,"suffix":""}],"container-title":"J. Am. Chem. Soc.","id":"ITEM-1","issued":{"date-parts":[["2010"]]},"page":"7285-7287","title":"Structure analysis of protein interfaces from 13C direct-detected paramagnetic relaxation enhanvements","type":"article-journal","volume":"132"},"uris":["http://www.mendeley.com/documents/?uuid=4f64df41-aca2-4ae1-928a-a819e194d3fa"]}],"mendeley":{"formattedCitation":"&lt;sup&gt;[29]&lt;/sup&gt;","plainTextFormattedCitation":"[29]","previouslyFormattedCitation":"&lt;sup&gt;[29]&lt;/sup&gt;"},"properties":{"noteIndex":0},"schema":"https://github.com/citation-style-language/schema/raw/master/csl-citation.json"}</w:instrText>
      </w:r>
      <w:r w:rsidRPr="00B13112">
        <w:rPr>
          <w:lang w:val="en-GB"/>
        </w:rPr>
        <w:fldChar w:fldCharType="separate"/>
      </w:r>
      <w:r w:rsidR="00872DA9" w:rsidRPr="00872DA9">
        <w:rPr>
          <w:noProof/>
          <w:vertAlign w:val="superscript"/>
          <w:lang w:val="en-GB"/>
        </w:rPr>
        <w:t>[29]</w:t>
      </w:r>
      <w:r w:rsidRPr="00B13112">
        <w:fldChar w:fldCharType="end"/>
      </w:r>
      <w:r w:rsidRPr="00B13112">
        <w:rPr>
          <w:lang w:val="en-GB"/>
        </w:rPr>
        <w:t xml:space="preserve"> and an initial study showed its potential to study IDPs by monitoring variations of NMR signal intensities occurring upon Cu</w:t>
      </w:r>
      <w:r w:rsidRPr="00B13112">
        <w:rPr>
          <w:vertAlign w:val="superscript"/>
          <w:lang w:val="en-GB"/>
        </w:rPr>
        <w:t>2+</w:t>
      </w:r>
      <w:r w:rsidRPr="00B13112">
        <w:rPr>
          <w:lang w:val="en-GB"/>
        </w:rPr>
        <w:t xml:space="preserve"> binding in </w:t>
      </w:r>
      <w:r w:rsidRPr="00B13112">
        <w:rPr>
          <w:lang w:val="en-GB"/>
        </w:rPr>
        <w:sym w:font="Symbol" w:char="F061"/>
      </w:r>
      <w:r w:rsidRPr="00B13112">
        <w:rPr>
          <w:lang w:val="en-GB"/>
        </w:rPr>
        <w:t>–</w:t>
      </w:r>
      <w:proofErr w:type="spellStart"/>
      <w:r w:rsidRPr="00B13112">
        <w:rPr>
          <w:lang w:val="en-GB"/>
        </w:rPr>
        <w:t>synuclein</w:t>
      </w:r>
      <w:proofErr w:type="spellEnd"/>
      <w:r w:rsidRPr="00B13112">
        <w:rPr>
          <w:lang w:val="en-GB"/>
        </w:rPr>
        <w:fldChar w:fldCharType="begin" w:fldLock="1"/>
      </w:r>
      <w:r w:rsidR="004C55E3">
        <w:rPr>
          <w:lang w:val="en-GB"/>
        </w:rPr>
        <w:instrText>ADDIN CSL_CITATION {"citationItems":[{"id":"ITEM-1","itemData":{"DOI":"10.1021/ja902307q","ISBN":"9729171564","ISSN":"0002-7863","PMID":"19432443","abstract":"We report here the use of protonless NMR spectroscopy to extract structural information under biologically relevant conditions when conventional proton-detection NMR spectroscopy fails due to the loss of labile proton resonances. By direct (13)C detection, correlations between nonlabile nuclei of a given biomolecule can be determined with high resolution, which becomes particularly useful when the system of interests is sensitive to solvent exchange at elevated temperatures, such as intrinsically disordered proteins. Human alpha-synuclein, which is associated with Parkinson's disease, is used as a model system to illustrate the usefulness of protonless NMR spectroscopy in recovering hitherto missing spectral information.","author":[{"dropping-particle":"","family":"Hsu","given":"Shang-Te Danny","non-dropping-particle":"","parse-names":false,"suffix":""},{"dropping-particle":"","family":"Bertoncini","given":"Carlos W.","non-dropping-particle":"","parse-names":false,"suffix":""},{"dropping-particle":"","family":"Dobson","given":"Christopher M.","non-dropping-particle":"","parse-names":false,"suffix":""}],"container-title":"Journal of the American Chemical Society","id":"ITEM-1","issue":"21","issued":{"date-parts":[["2009","6","3"]]},"page":"7222-7223","title":"Use of Protonless NMR Spectroscopy To Alleviate the Loss of Information Resulting from Exchange-Broadening","type":"article-journal","volume":"131"},"uris":["http://www.mendeley.com/documents/?uuid=eedc57b2-9057-4de7-9e48-5cbac097f3a1"]}],"mendeley":{"formattedCitation":"&lt;sup&gt;[30]&lt;/sup&gt;","plainTextFormattedCitation":"[30]","previouslyFormattedCitation":"&lt;sup&gt;[30]&lt;/sup&gt;"},"properties":{"noteIndex":0},"schema":"https://github.com/citation-style-language/schema/raw/master/csl-citation.json"}</w:instrText>
      </w:r>
      <w:r w:rsidRPr="00B13112">
        <w:rPr>
          <w:lang w:val="en-GB"/>
        </w:rPr>
        <w:fldChar w:fldCharType="separate"/>
      </w:r>
      <w:r w:rsidR="00872DA9" w:rsidRPr="00872DA9">
        <w:rPr>
          <w:noProof/>
          <w:vertAlign w:val="superscript"/>
          <w:lang w:val="en-GB"/>
        </w:rPr>
        <w:t>[30]</w:t>
      </w:r>
      <w:r w:rsidRPr="00B13112">
        <w:fldChar w:fldCharType="end"/>
      </w:r>
      <w:r w:rsidRPr="00B13112">
        <w:rPr>
          <w:lang w:val="en-GB"/>
        </w:rPr>
        <w:t>.</w:t>
      </w:r>
      <w:r w:rsidRPr="00BA02B6">
        <w:rPr>
          <w:lang w:val="en-GB"/>
        </w:rPr>
        <w:t xml:space="preserve"> </w:t>
      </w:r>
    </w:p>
    <w:p w14:paraId="592594B7" w14:textId="3F5B9FC5" w:rsidR="00BA02B6" w:rsidRPr="00BA02B6" w:rsidRDefault="00BA02B6" w:rsidP="0039367D">
      <w:pPr>
        <w:pStyle w:val="P1"/>
        <w:ind w:firstLine="284"/>
        <w:rPr>
          <w:lang w:val="en-GB"/>
        </w:rPr>
      </w:pPr>
      <w:r w:rsidRPr="00BA02B6">
        <w:rPr>
          <w:lang w:val="en-GB"/>
        </w:rPr>
        <w:t>Several features thus make heteronuclear approaches very promising for the study of compact states of IDPs near physiological conditions</w:t>
      </w:r>
      <w:r w:rsidRPr="00BA02B6">
        <w:rPr>
          <w:lang w:val="en-GB"/>
        </w:rPr>
        <w:fldChar w:fldCharType="begin" w:fldLock="1"/>
      </w:r>
      <w:r w:rsidR="004C55E3">
        <w:rPr>
          <w:lang w:val="en-GB"/>
        </w:rPr>
        <w:instrText>ADDIN CSL_CITATION {"citationItems":[{"id":"ITEM-1","itemData":{"DOI":"10.1016/B978-0-12-408097-3.00006-8","ISBN":"9780124080973","ISSN":"00664103","abstract":"Carbon-13 direct detection NMR provides a complementary tool for biomolecular applications, thanks to the development of a large variety of experimental variants and to recent improvements in instrumental sensitivity. It can be used as a general tool for any protein study and it can provide unique information very relevant for the characterization of a variety of different systems such as paramagnetic proteins and large multimeric protein assemblies, as well as intrinsically disordered proteins. The different properties of 13C respect to 1H, which provide the rational for the experiments developed, are discussed. The technical aspects that needed to be solved, as well as the many experimental variants developed to address different cases, are presented. Application areas where these experiment result particularly useful are also described. © 2013 Elsevier Ltd.","author":[{"dropping-particle":"","family":"Felli","given":"Isabella C.","non-dropping-particle":"","parse-names":false,"suffix":""},{"dropping-particle":"","family":"Piai","given":"Alessandro","non-dropping-particle":"","parse-names":false,"suffix":""},{"dropping-particle":"","family":"Pierattelli","given":"Roberta","non-dropping-particle":"","parse-names":false,"suffix":""}],"container-title":"Annual Reports on NMR Spectroscopy","edition":"1","id":"ITEM-1","issued":{"date-parts":[["2013"]]},"number-of-pages":"359-418","publisher":"Elsevier Ltd.","title":"Recent advances in solution NMR studies: 13C direct detection for biomolecular NMR applications","type":"book","volume":"80"},"uris":["http://www.mendeley.com/documents/?uuid=1dc5c5dd-3b44-4924-900e-8ec50443591e"]},{"id":"ITEM-2","itemData":{"DOI":"10.1002/anie.201304272","ISSN":"14337851","PMID":"24115372","author":[{"dropping-particle":"","family":"Gil","given":"Sergio","non-dropping-particle":"","parse-names":false,"suffix":""},{"dropping-particle":"","family":"Hošek","given":"Tomáš","non-dropping-particle":"","parse-names":false,"suffix":""},{"dropping-particle":"","family":"Solyom","given":"Zsofia","non-dropping-particle":"","parse-names":false,"suffix":""},{"dropping-particle":"","family":"Kümmerle","given":"Rainer","non-dropping-particle":"","parse-names":false,"suffix":""},{"dropping-particle":"","family":"Brutscher","given":"Bernhard","non-dropping-particle":"","parse-names":false,"suffix":""},{"dropping-particle":"","family":"Pierattelli","given":"Roberta","non-dropping-particle":"","parse-names":false,"suffix":""},{"dropping-particle":"","family":"Felli","given":"Isabella C.","non-dropping-particle":"","parse-names":false,"suffix":""}],"container-title":"Angewandte Chemie - International Edition","id":"ITEM-2","issue":"45","issued":{"date-parts":[["2013"]]},"page":"11808-11812","title":"NMR spectroscopic studies of intrinsically disordered proteins at near-physiological conditions","type":"article-journal","volume":"52"},"uris":["http://www.mendeley.com/documents/?uuid=a6e4869a-18e9-4073-9009-f2b7c129dd3f"]}],"mendeley":{"formattedCitation":"&lt;sup&gt;[23,31]&lt;/sup&gt;","plainTextFormattedCitation":"[23,31]","previouslyFormattedCitation":"&lt;sup&gt;[23,31]&lt;/sup&gt;"},"properties":{"noteIndex":0},"schema":"https://github.com/citation-style-language/schema/raw/master/csl-citation.json"}</w:instrText>
      </w:r>
      <w:r w:rsidRPr="00BA02B6">
        <w:rPr>
          <w:lang w:val="en-GB"/>
        </w:rPr>
        <w:fldChar w:fldCharType="separate"/>
      </w:r>
      <w:r w:rsidR="00872DA9" w:rsidRPr="00872DA9">
        <w:rPr>
          <w:noProof/>
          <w:vertAlign w:val="superscript"/>
          <w:lang w:val="en-GB"/>
        </w:rPr>
        <w:t>[23,31]</w:t>
      </w:r>
      <w:r w:rsidRPr="00BA02B6">
        <w:fldChar w:fldCharType="end"/>
      </w:r>
      <w:r w:rsidRPr="00BA02B6">
        <w:rPr>
          <w:lang w:val="en-GB"/>
        </w:rPr>
        <w:t xml:space="preserve">. Here we would like to evaluate the potential of different variants of CON experiments for the determination of PREs in IDPs. To this end we selected </w:t>
      </w:r>
      <w:proofErr w:type="spellStart"/>
      <w:r w:rsidRPr="00BA02B6">
        <w:rPr>
          <w:lang w:val="en-GB"/>
        </w:rPr>
        <w:t>Osteopontin</w:t>
      </w:r>
      <w:proofErr w:type="spellEnd"/>
      <w:r w:rsidRPr="00BA02B6">
        <w:rPr>
          <w:lang w:val="en-GB"/>
        </w:rPr>
        <w:t xml:space="preserve"> (OPN), a well characterized and </w:t>
      </w:r>
      <w:proofErr w:type="spellStart"/>
      <w:r w:rsidRPr="00BA02B6">
        <w:rPr>
          <w:lang w:val="en-GB"/>
        </w:rPr>
        <w:t>biomedically</w:t>
      </w:r>
      <w:proofErr w:type="spellEnd"/>
      <w:r w:rsidRPr="00BA02B6">
        <w:rPr>
          <w:lang w:val="en-GB"/>
        </w:rPr>
        <w:t xml:space="preserve"> relevant </w:t>
      </w:r>
      <w:ins w:id="0" w:author="StudentIn" w:date="2018-08-05T20:29:00Z">
        <w:r w:rsidR="00F93B29">
          <w:rPr>
            <w:lang w:val="en-GB"/>
          </w:rPr>
          <w:t xml:space="preserve">and prototypical </w:t>
        </w:r>
      </w:ins>
      <w:r w:rsidRPr="00BA02B6">
        <w:rPr>
          <w:lang w:val="en-GB"/>
        </w:rPr>
        <w:t>IDP. Indeed it is involved in the pathology of diverse physiological processes as well as in tumour progression and metastasis in various types of cancer</w:t>
      </w:r>
      <w:r w:rsidRPr="00BA02B6">
        <w:rPr>
          <w:lang w:val="en-GB"/>
        </w:rPr>
        <w:fldChar w:fldCharType="begin" w:fldLock="1"/>
      </w:r>
      <w:r w:rsidR="004C55E3">
        <w:rPr>
          <w:lang w:val="en-GB"/>
        </w:rPr>
        <w:instrText>ADDIN CSL_CITATION {"citationItems":[{"id":"ITEM-1","itemData":{"DOI":"10.1038/sj.bjc.6601839","ISSN":"0007-0920","author":[{"dropping-particle":"","family":"Rittling","given":"S R","non-dropping-particle":"","parse-names":false,"suffix":""},{"dropping-particle":"","family":"Chambers","given":"A F","non-dropping-particle":"","parse-names":false,"suffix":""}],"container-title":"British Journal of Cancer","id":"ITEM-1","issue":"10","issued":{"date-parts":[["2004"]]},"page":"1877-1881","title":"Role of osteopontin in tumour progression","type":"article-journal","volume":"90"},"uris":["http://www.mendeley.com/documents/?uuid=bba14cbb-943b-4a8e-9565-5c4d84591bc6"]},{"id":"ITEM-2","itemData":{"DOI":"10.1016/S0304-419X(01)00037-3","ISBN":"0006-3002 (Print)","ISSN":"0006-3002","PMID":"11825687","abstract":"Malignant tumors are characterized by dysregulated growth control, overcoming of replicative senescence, and metastasis formation. Current therapeutic regimens mostly exert their effects through inhibition of cell cycle progression, leaving two major components of transformation untouched. The cytokine osteopontin is essential for the dissemination of various cancers. Past research has implied several modes in which osteopontin and its main receptors on tumor cells can be suppressed. Osteopontin expression is inhibitable on the levels of gene transcription and the RNA message, and the osteopontin protein can be blocked with antibodies or synthetic peptides. The osteopontin receptor CD44 has been targeted by diverse therapeutic strategies, including cytotoxic and immunotherapeutic approaches. The receptor integrin alpha(V)beta(3) contributes not only to tumor cell dissemination, but also to angiogenesis and osteolysis in bone metastases. Small molecule inhibitors of this receptor are under study as drug candidates. Because receptors and cytokine ligands that mediate metastasis formation are sparsely expressed in the adult healthy organism and are more readily reached by pharmaceuticals than intracellular drug targets they may represent a particularly suitable focus for therapeutic intervention.","author":[{"dropping-particle":"","family":"Weber","given":"G F","non-dropping-particle":"","parse-names":false,"suffix":""}],"container-title":"Biochimica et biophysica acta","id":"ITEM-2","issue":"2","issued":{"date-parts":[["2001"]]},"note":"NULL","page":"61-85","title":"The metastasis gene osteopontin: a candidate target for cancer therapy.","type":"article-journal","volume":"1552"},"uris":["http://www.mendeley.com/documents/?uuid=a94a180a-be05-4bba-93ce-ba164297eeab"]}],"mendeley":{"formattedCitation":"&lt;sup&gt;[32,33]&lt;/sup&gt;","plainTextFormattedCitation":"[32,33]","previouslyFormattedCitation":"&lt;sup&gt;[32,33]&lt;/sup&gt;"},"properties":{"noteIndex":0},"schema":"https://github.com/citation-style-language/schema/raw/master/csl-citation.json"}</w:instrText>
      </w:r>
      <w:r w:rsidRPr="00BA02B6">
        <w:rPr>
          <w:lang w:val="en-GB"/>
        </w:rPr>
        <w:fldChar w:fldCharType="separate"/>
      </w:r>
      <w:r w:rsidR="00872DA9" w:rsidRPr="00872DA9">
        <w:rPr>
          <w:noProof/>
          <w:vertAlign w:val="superscript"/>
          <w:lang w:val="en-GB"/>
        </w:rPr>
        <w:t>[32,33]</w:t>
      </w:r>
      <w:r w:rsidRPr="00BA02B6">
        <w:fldChar w:fldCharType="end"/>
      </w:r>
      <w:r w:rsidRPr="00BA02B6">
        <w:rPr>
          <w:lang w:val="en-GB"/>
        </w:rPr>
        <w:t xml:space="preserve">. </w:t>
      </w:r>
    </w:p>
    <w:p w14:paraId="11C71377" w14:textId="260EF99F" w:rsidR="00BA02B6" w:rsidRPr="00BA02B6" w:rsidRDefault="00BA02B6" w:rsidP="0039367D">
      <w:pPr>
        <w:pStyle w:val="P1"/>
        <w:ind w:firstLine="284"/>
        <w:rPr>
          <w:lang w:val="en-GB"/>
        </w:rPr>
      </w:pPr>
      <w:r w:rsidRPr="00BA02B6">
        <w:rPr>
          <w:lang w:val="en-GB"/>
        </w:rPr>
        <w:t>The sequence specific assignment of the 220 amino acids long polypeptide at 293 K is available</w:t>
      </w:r>
      <w:r w:rsidRPr="00BA02B6">
        <w:rPr>
          <w:lang w:val="en-GB"/>
        </w:rPr>
        <w:fldChar w:fldCharType="begin" w:fldLock="1"/>
      </w:r>
      <w:r w:rsidR="004C55E3">
        <w:rPr>
          <w:lang w:val="en-GB"/>
        </w:rPr>
        <w:instrText>ADDIN CSL_CITATION {"citationItems":[{"id":"ITEM-1","itemData":{"DOI":"10.1007/s12104-007-9076-2","ISBN":"1210400790","ISSN":"18742718","PMID":"19636917","abstract":"OPN is an RGD-containing protein overexpressed in cells transformed by v-myc and v-mil(raf) oncogenes. Here we report the resonance assignment of recombinant quail OPN and provide NMR evidence that quail OPN is an intrinsically unstructured protein in solution.","author":[{"dropping-particle":"","family":"Schedlbauer","given":"Andreas","non-dropping-particle":"","parse-names":false,"suffix":""},{"dropping-particle":"","family":"Ozdowy","given":"Przemyslaw","non-dropping-particle":"","parse-names":false,"suffix":""},{"dropping-particle":"","family":"Kontaxis","given":"Georg","non-dropping-particle":"","parse-names":false,"suffix":""},{"dropping-particle":"","family":"Hartl","given":"Markus","non-dropping-particle":"","parse-names":false,"suffix":""},{"dropping-particle":"","family":"Bister","given":"Klaus","non-dropping-particle":"","parse-names":false,"suffix":""},{"dropping-particle":"","family":"Konrat","given":"Robert","non-dropping-particle":"","parse-names":false,"suffix":""}],"container-title":"Biomolecular NMR Assignments","id":"ITEM-1","issue":"1","issued":{"date-parts":[["2008"]]},"page":"29-31","title":"Backbone assignment of osteopontin, a cytokine and cell attachment protein implicated in tumorigenesis","type":"article-journal","volume":"2"},"uris":["http://www.mendeley.com/documents/?uuid=61a151dd-ac9b-4d26-ad63-1a592f7040bf"]}],"mendeley":{"formattedCitation":"&lt;sup&gt;[34]&lt;/sup&gt;","plainTextFormattedCitation":"[34]","previouslyFormattedCitation":"&lt;sup&gt;[34]&lt;/sup&gt;"},"properties":{"noteIndex":0},"schema":"https://github.com/citation-style-language/schema/raw/master/csl-citation.json"}</w:instrText>
      </w:r>
      <w:r w:rsidRPr="00BA02B6">
        <w:rPr>
          <w:lang w:val="en-GB"/>
        </w:rPr>
        <w:fldChar w:fldCharType="separate"/>
      </w:r>
      <w:r w:rsidR="00872DA9" w:rsidRPr="00872DA9">
        <w:rPr>
          <w:noProof/>
          <w:vertAlign w:val="superscript"/>
          <w:lang w:val="en-GB"/>
        </w:rPr>
        <w:t>[34]</w:t>
      </w:r>
      <w:r w:rsidRPr="00BA02B6">
        <w:fldChar w:fldCharType="end"/>
      </w:r>
      <w:r w:rsidRPr="00BA02B6">
        <w:rPr>
          <w:lang w:val="en-GB"/>
        </w:rPr>
        <w:t xml:space="preserve"> (</w:t>
      </w:r>
      <w:r w:rsidRPr="00BA02B6">
        <w:t xml:space="preserve">BMRB </w:t>
      </w:r>
      <w:r w:rsidR="0089146E">
        <w:t>ID</w:t>
      </w:r>
      <w:r w:rsidRPr="00BA02B6">
        <w:t xml:space="preserve"> 15519) </w:t>
      </w:r>
      <w:r w:rsidRPr="00BA02B6">
        <w:rPr>
          <w:lang w:val="en-GB"/>
        </w:rPr>
        <w:t xml:space="preserve">and </w:t>
      </w:r>
      <w:r w:rsidRPr="00BA02B6">
        <w:rPr>
          <w:vertAlign w:val="superscript"/>
          <w:lang w:val="en-GB"/>
        </w:rPr>
        <w:t>1</w:t>
      </w:r>
      <w:r w:rsidRPr="00BA02B6">
        <w:rPr>
          <w:lang w:val="en-GB"/>
        </w:rPr>
        <w:t xml:space="preserve">H detected PREs, determined for 4 single cysteine mutants through the MTSL tag </w:t>
      </w:r>
      <w:r w:rsidRPr="0089146E">
        <w:rPr>
          <w:spacing w:val="-4"/>
          <w:lang w:val="en-GB"/>
        </w:rPr>
        <w:t>(</w:t>
      </w:r>
      <w:r w:rsidRPr="0089146E">
        <w:rPr>
          <w:i/>
          <w:iCs/>
          <w:spacing w:val="-4"/>
          <w:lang w:val="en-GB"/>
        </w:rPr>
        <w:t>S</w:t>
      </w:r>
      <w:r w:rsidRPr="0089146E">
        <w:rPr>
          <w:spacing w:val="-4"/>
          <w:lang w:val="en-GB"/>
        </w:rPr>
        <w:t xml:space="preserve">-(1-oxyl-2,2,5,5-tetramethyl-2,5-dihydro-1H-pyrrol-3-yl)methyl </w:t>
      </w:r>
      <w:proofErr w:type="spellStart"/>
      <w:r w:rsidRPr="0089146E">
        <w:rPr>
          <w:spacing w:val="-4"/>
          <w:lang w:val="en-GB"/>
        </w:rPr>
        <w:t>methanesulfonothioate</w:t>
      </w:r>
      <w:proofErr w:type="spellEnd"/>
      <w:r w:rsidRPr="0089146E">
        <w:rPr>
          <w:spacing w:val="-4"/>
          <w:lang w:val="en-GB"/>
        </w:rPr>
        <w:t>),</w:t>
      </w:r>
      <w:r w:rsidRPr="00BA02B6">
        <w:rPr>
          <w:lang w:val="en-GB"/>
        </w:rPr>
        <w:t xml:space="preserve"> revealed a central part of the protein forming a so-called compact state</w:t>
      </w:r>
      <w:r w:rsidRPr="00BA02B6">
        <w:rPr>
          <w:lang w:val="en-GB"/>
        </w:rPr>
        <w:fldChar w:fldCharType="begin" w:fldLock="1"/>
      </w:r>
      <w:r w:rsidR="004C55E3">
        <w:rPr>
          <w:lang w:val="en-GB"/>
        </w:rPr>
        <w:instrText>ADDIN CSL_CITATION {"citationItems":[{"id":"ITEM-1","itemData":{"DOI":"10.1021/bi200291e","ISBN":"1520-4995 (Electronic)\\n0006-2960 (Linking)","ISSN":"1520-4995","PMID":"21609000","abstract":"Osteopontin (OPN) is an acidic hydrophilic glycophosphoprotein that was first identified as a major sialoprotein in bones. It functions as a cell attachment protein displaying a RGD cell adhesion sequence and as a cytokine that signals through integrin and CD44 cell adhesion molecules. OPN is also implicated in human tumor progression and cell invasion. OPN has intrinsic transforming activity, and elevated OPN levels promote metastasis. OPN gene expression is also strongly activated in avian fibroblasts simultaneously transformed by the v-myc and v-mil(raf) oncogenes. Here we have investigated the solution structure of a 220-amino acid recombinant OPN protein by an integrated structural biology approach employing bioinformatic sequence analysis, multidimensional nuclear magnetic resonance spectroscopy, synchrotron radiation circular dichroism spectroscopy, and small-angle X-ray scattering. These studies suggest that OPN is an intrinsically unstructured protein in solution. Although OPN does not fold into a single defined structure, its conformational flexibility significantly deviates from random coil-like behavior. OPN comprises distinct local secondary structure elements with reduced conformational flexibility and substantially populates a compact subspace displaying distinct tertiary contacts. These compacted regions of OPN encompass the binding sites for α(V)β(III) integrin and heparin. The conformational flexibility combined with the modular architecture of OPN may represent an important structural prerequisite for its functional diversity.","author":[{"dropping-particle":"","family":"Platzer","given":"Gerald","non-dropping-particle":"","parse-names":false,"suffix":""},{"dropping-particle":"","family":"Schedlbauer","given":"Andreas","non-dropping-particle":"","parse-names":false,"suffix":""},{"dropping-particle":"","family":"Chemelli","given":"Angela","non-dropping-particle":"","parse-names":false,"suffix":""},{"dropping-particle":"","family":"Ozdowy","given":"Przemyslaw","non-dropping-particle":"","parse-names":false,"suffix":""},{"dropping-particle":"","family":"Coudevylle","given":"Nicolas","non-dropping-particle":"","parse-names":false,"suffix":""},{"dropping-particle":"","family":"Auer","given":"Renate","non-dropping-particle":"","parse-names":false,"suffix":""},{"dropping-particle":"","family":"Kontaxis","given":"Georg","non-dropping-particle":"","parse-names":false,"suffix":""},{"dropping-particle":"","family":"Hartl","given":"Markus","non-dropping-particle":"","parse-names":false,"suffix":""},{"dropping-particle":"","family":"Miles","given":"Andrew J","non-dropping-particle":"","parse-names":false,"suffix":""},{"dropping-particle":"","family":"Wallace","given":"B a","non-dropping-particle":"","parse-names":false,"suffix":""},{"dropping-particle":"","family":"Glatter","given":"Otto","non-dropping-particle":"","parse-names":false,"suffix":""},{"dropping-particle":"","family":"Bister","given":"Klaus","non-dropping-particle":"","parse-names":false,"suffix":""},{"dropping-particle":"","family":"Konrat","given":"Robert","non-dropping-particle":"","parse-names":false,"suffix":""}],"container-title":"Biochemistry","id":"ITEM-1","issue":"27","issued":{"date-parts":[["2011"]]},"page":"6113-24","title":"The metastasis-associated extracellular matrix protein osteopontin forms transient structure in ligand interaction sites.","type":"article-journal","volume":"50"},"uris":["http://www.mendeley.com/documents/?uuid=8929242f-86f4-4c09-be52-f3f163ecabd9"]},{"id":"ITEM-2","itemData":{"DOI":"10.1021/bi400502c","ISSN":"1520-4995","PMID":"23848319","abstract":"Intrinsically disordered proteins (IDPs) constitute a class of biologically active proteins that lack defined tertiary and often secondary structure. The IDP Osteopontin (OPN), a cytokine involved in metastasis of several types of cancer, is shown to simultaneously sample extended, random coil-like conformations and stable, cooperatively folded conformations. By a combination of two magnetic resonance methods, electron paramagnetic resonance and nuclear magnetic resonance spectroscopy, we demonstrate that the OPN ensemble exhibits not only characteristics of an extended and flexible polypeptide, as expected for an IDP, but also simultaneously those of globular proteins, in particular sigmoidal structural denaturation profiles. Both types of states, extended and cooperatively folded, are populated simultaneously by OPN in its apo state. The heterogeneity of the structural properties of IDPs is thus shown to even involve cooperative folding and unfolding events.","author":[{"dropping-particle":"","family":"Kurzbach","given":"Dennis","non-dropping-particle":"","parse-names":false,"suffix":""},{"dropping-particle":"","family":"Platzer","given":"Gerald","non-dropping-particle":"","parse-names":false,"suffix":""},{"dropping-particle":"","family":"Schwarz","given":"Thomas C","non-dropping-particle":"","parse-names":false,"suffix":""},{"dropping-particle":"","family":"Henen","given":"Morkos A","non-dropping-particle":"","parse-names":false,"suffix":""},{"dropping-particle":"","family":"Konrat","given":"Robert","non-dropping-particle":"","parse-names":false,"suffix":""},{"dropping-particle":"","family":"Hinderberger","given":"Dariush","non-dropping-particle":"","parse-names":false,"suffix":""}],"container-title":"Biochemistry","id":"ITEM-2","issue":"31","issued":{"date-parts":[["2013","8","6"]]},"page":"5167-75","title":"Cooperative unfolding of compact conformations of the intrinsically disordered protein osteopontin.","type":"article-journal","volume":"52"},"uris":["http://www.mendeley.com/documents/?uuid=df28d202-927a-4a0c-beea-b719bcb9ffc8"]},{"id":"ITEM-3","itemData":{"DOI":"10.1002/anie.201308389","ISBN":"1521-3773 (Electronic) 1433-7851 (Linking)","ISSN":"15213773","PMID":"24604825","abstract":"Intrinsically disordered proteins (IDPs) play crucial roles in protein interaction networks and in this context frequently constitute important hubs and interfaces. Here we show by a combination of NMR and EPR spectroscopy that the binding of the cytokine osteopontin (OPN) to its natural ligand, heparin, is accompanied by thermodynamically compensating structural adaptations. The core segment of OPN expands upon binding. This \"unfolding-upon-binding\" is governed primarily through electrostatic interactions between heparin and charged patches along the protein backbone and compensates for entropic penalties due to heparin-OPN binding. It is shown how structural unfolding compensates for entropic losses through ligand binding in IDPs and elucidates the interplay between structure and thermodynamics of rapid substrate-binding and -release events in IDP interaction networks.","author":[{"dropping-particle":"","family":"Kurzbach","given":"Dennis","non-dropping-particle":"","parse-names":false,"suffix":""},{"dropping-particle":"","family":"Schwarz","given":"Thomas C.","non-dropping-particle":"","parse-names":false,"suffix":""},{"dropping-particle":"","family":"Platzer","given":"Gerald","non-dropping-particle":"","parse-names":false,"suffix":""},{"dropping-particle":"","family":"Höfler","given":"Simone","non-dropping-particle":"","parse-names":false,"suffix":""},{"dropping-particle":"","family":"Hinderberger","given":"Dariush","non-dropping-particle":"","parse-names":false,"suffix":""},{"dropping-particle":"","family":"Konrat","given":"Robert","non-dropping-particle":"","parse-names":false,"suffix":""}],"container-title":"Angewandte Chemie - International Edition","id":"ITEM-3","issue":"15","issued":{"date-parts":[["2014"]]},"page":"3840-3843","title":"Compensatory adaptations of structural dynamics in an intrinsically disordered protein complex","type":"article-journal","volume":"53"},"uris":["http://www.mendeley.com/documents/?uuid=46c4bf8d-4b20-4e25-a7d1-fb4832b9ffbc"]},{"id":"ITEM-4","itemData":{"DOI":"10.1039/C7CP00430C","ISSN":"1463-9076","abstract":"A novel statistical analysis of paramagnetic relaxation enhancement (PRE) and paramagnetic relaxation interference (PRI) based nuclear magnetic resonance (NMR) data is proposed based on the computation of correlation matrices.","author":[{"dropping-particle":"","family":"Kurzbach","given":"Dennis","non-dropping-particle":"","parse-names":false,"suffix":""},{"dropping-particle":"","family":"Beier","given":"Andreas","non-dropping-particle":"","parse-names":false,"suffix":""},{"dropping-particle":"","family":"Vanas","given":"Agathe","non-dropping-particle":"","parse-names":false,"suffix":""},{"dropping-particle":"","family":"Flamm","given":"Andrea G","non-dropping-particle":"","parse-names":false,"suffix":""},{"dropping-particle":"","family":"Platzer","given":"Gerald","non-dropping-particle":"","parse-names":false,"suffix":""},{"dropping-particle":"","family":"Schwarz","given":"Thomas C.","non-dropping-particle":"","parse-names":false,"suffix":""},{"dropping-particle":"","family":"Konrat","given":"Robert","non-dropping-particle":"","parse-names":false,"suffix":""}],"container-title":"Physical Chemistry Chemical Physics","id":"ITEM-4","issue":"16","issued":{"date-parts":[["2017"]]},"page":"10651-10656","publisher":"Royal Society of Chemistry","title":"NMR probing and visualization of correlated structural fluctuations in intrinsically disordered proteins","type":"article-journal","volume":"19"},"uris":["http://www.mendeley.com/documents/?uuid=3adcc9ff-c01e-4328-a3a5-9058513878aa"]}],"mendeley":{"formattedCitation":"&lt;sup&gt;[35–38]&lt;/sup&gt;","plainTextFormattedCitation":"[35–38]","previouslyFormattedCitation":"&lt;sup&gt;[35–38]&lt;/sup&gt;"},"properties":{"noteIndex":0},"schema":"https://github.com/citation-style-language/schema/raw/master/csl-citation.json"}</w:instrText>
      </w:r>
      <w:r w:rsidRPr="00BA02B6">
        <w:rPr>
          <w:lang w:val="en-GB"/>
        </w:rPr>
        <w:fldChar w:fldCharType="separate"/>
      </w:r>
      <w:r w:rsidR="00872DA9" w:rsidRPr="00872DA9">
        <w:rPr>
          <w:noProof/>
          <w:vertAlign w:val="superscript"/>
          <w:lang w:val="en-GB"/>
        </w:rPr>
        <w:t>[35–38]</w:t>
      </w:r>
      <w:r w:rsidRPr="00BA02B6">
        <w:fldChar w:fldCharType="end"/>
      </w:r>
      <w:r w:rsidRPr="00BA02B6">
        <w:rPr>
          <w:lang w:val="en-GB"/>
        </w:rPr>
        <w:t xml:space="preserve">, which was </w:t>
      </w:r>
      <w:del w:id="1" w:author="StudentIn" w:date="2018-08-05T21:03:00Z">
        <w:r w:rsidR="00BF53D4" w:rsidDel="00BF40F2">
          <w:rPr>
            <w:noProof/>
            <w:lang w:val="en-GB" w:eastAsia="en-GB"/>
          </w:rPr>
          <w:drawing>
            <wp:anchor distT="0" distB="0" distL="114300" distR="114300" simplePos="0" relativeHeight="251663360" behindDoc="1" locked="0" layoutInCell="1" allowOverlap="1" wp14:anchorId="61D7C537" wp14:editId="278B0861">
              <wp:simplePos x="0" y="0"/>
              <wp:positionH relativeFrom="column">
                <wp:posOffset>3246755</wp:posOffset>
              </wp:positionH>
              <wp:positionV relativeFrom="paragraph">
                <wp:posOffset>69376</wp:posOffset>
              </wp:positionV>
              <wp:extent cx="3095625" cy="4697730"/>
              <wp:effectExtent l="0" t="0" r="9525" b="7620"/>
              <wp:wrapTight wrapText="bothSides">
                <wp:wrapPolygon edited="0">
                  <wp:start x="0" y="0"/>
                  <wp:lineTo x="0" y="21547"/>
                  <wp:lineTo x="21534" y="21547"/>
                  <wp:lineTo x="21534" y="0"/>
                  <wp:lineTo x="0" y="0"/>
                </wp:wrapPolygon>
              </wp:wrapTight>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1_v2.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095625" cy="4697730"/>
                      </a:xfrm>
                      <a:prstGeom prst="rect">
                        <a:avLst/>
                      </a:prstGeom>
                    </pic:spPr>
                  </pic:pic>
                </a:graphicData>
              </a:graphic>
              <wp14:sizeRelH relativeFrom="page">
                <wp14:pctWidth>0</wp14:pctWidth>
              </wp14:sizeRelH>
              <wp14:sizeRelV relativeFrom="page">
                <wp14:pctHeight>0</wp14:pctHeight>
              </wp14:sizeRelV>
            </wp:anchor>
          </w:drawing>
        </w:r>
      </w:del>
      <w:r w:rsidRPr="00BA02B6">
        <w:rPr>
          <w:lang w:val="en-GB"/>
        </w:rPr>
        <w:t xml:space="preserve">difficult </w:t>
      </w:r>
      <w:r w:rsidRPr="00BA02B6">
        <w:rPr>
          <w:lang w:val="en-GB"/>
        </w:rPr>
        <w:lastRenderedPageBreak/>
        <w:t>to detect through other observables</w:t>
      </w:r>
      <w:r w:rsidRPr="00BA02B6">
        <w:rPr>
          <w:lang w:val="en-GB"/>
        </w:rPr>
        <w:fldChar w:fldCharType="begin" w:fldLock="1"/>
      </w:r>
      <w:r w:rsidR="004C55E3">
        <w:rPr>
          <w:lang w:val="en-GB"/>
        </w:rPr>
        <w:instrText>ADDIN CSL_CITATION {"citationItems":[{"id":"ITEM-1","itemData":{"DOI":"10.1007/s12104-007-9076-2","ISBN":"1210400790","ISSN":"18742718","PMID":"19636917","abstract":"OPN is an RGD-containing protein overexpressed in cells transformed by v-myc and v-mil(raf) oncogenes. Here we report the resonance assignment of recombinant quail OPN and provide NMR evidence that quail OPN is an intrinsically unstructured protein in solution.","author":[{"dropping-particle":"","family":"Schedlbauer","given":"Andreas","non-dropping-particle":"","parse-names":false,"suffix":""},{"dropping-particle":"","family":"Ozdowy","given":"Przemyslaw","non-dropping-particle":"","parse-names":false,"suffix":""},{"dropping-particle":"","family":"Kontaxis","given":"Georg","non-dropping-particle":"","parse-names":false,"suffix":""},{"dropping-particle":"","family":"Hartl","given":"Markus","non-dropping-particle":"","parse-names":false,"suffix":""},{"dropping-particle":"","family":"Bister","given":"Klaus","non-dropping-particle":"","parse-names":false,"suffix":""},{"dropping-particle":"","family":"Konrat","given":"Robert","non-dropping-particle":"","parse-names":false,"suffix":""}],"container-title":"Biomolecular NMR Assignments","id":"ITEM-1","issue":"1","issued":{"date-parts":[["2008"]]},"page":"29-31","title":"Backbone assignment of osteopontin, a cytokine and cell attachment protein implicated in tumorigenesis","type":"article-journal","volume":"2"},"uris":["http://www.mendeley.com/documents/?uuid=61a151dd-ac9b-4d26-ad63-1a592f7040bf"]}],"mendeley":{"formattedCitation":"&lt;sup&gt;[34]&lt;/sup&gt;","plainTextFormattedCitation":"[34]","previouslyFormattedCitation":"&lt;sup&gt;[34]&lt;/sup&gt;"},"properties":{"noteIndex":0},"schema":"https://github.com/citation-style-language/schema/raw/master/csl-citation.json"}</w:instrText>
      </w:r>
      <w:r w:rsidRPr="00BA02B6">
        <w:rPr>
          <w:lang w:val="en-GB"/>
        </w:rPr>
        <w:fldChar w:fldCharType="separate"/>
      </w:r>
      <w:r w:rsidR="00872DA9" w:rsidRPr="00872DA9">
        <w:rPr>
          <w:noProof/>
          <w:vertAlign w:val="superscript"/>
          <w:lang w:val="en-GB"/>
        </w:rPr>
        <w:t>[34]</w:t>
      </w:r>
      <w:r w:rsidRPr="00BA02B6">
        <w:fldChar w:fldCharType="end"/>
      </w:r>
      <w:r w:rsidRPr="00BA02B6">
        <w:rPr>
          <w:lang w:val="en-GB"/>
        </w:rPr>
        <w:t xml:space="preserve">. </w:t>
      </w:r>
      <w:proofErr w:type="gramStart"/>
      <w:r w:rsidRPr="00BA02B6">
        <w:rPr>
          <w:lang w:val="en-GB"/>
        </w:rPr>
        <w:t>Thus</w:t>
      </w:r>
      <w:proofErr w:type="gramEnd"/>
      <w:r w:rsidRPr="00BA02B6">
        <w:rPr>
          <w:lang w:val="en-GB"/>
        </w:rPr>
        <w:t xml:space="preserve"> it represents a nice system to evaluate the contribution of the CON-based approach to the characterization of compact states in IDPs near physiological conditions. </w:t>
      </w:r>
    </w:p>
    <w:p w14:paraId="1D426DB0" w14:textId="5F09E662" w:rsidR="00BA02B6" w:rsidRPr="00BA02B6" w:rsidRDefault="00BA02B6" w:rsidP="0039367D">
      <w:pPr>
        <w:pStyle w:val="P1"/>
        <w:ind w:firstLine="284"/>
        <w:rPr>
          <w:lang w:val="en-GB"/>
        </w:rPr>
      </w:pPr>
      <w:r w:rsidRPr="00BA02B6">
        <w:rPr>
          <w:lang w:val="en-GB"/>
        </w:rPr>
        <w:t xml:space="preserve">In a first step and using </w:t>
      </w:r>
      <w:r w:rsidRPr="00BA02B6">
        <w:rPr>
          <w:vertAlign w:val="superscript"/>
          <w:lang w:val="en-GB"/>
        </w:rPr>
        <w:t>13</w:t>
      </w:r>
      <w:r w:rsidRPr="00BA02B6">
        <w:rPr>
          <w:lang w:val="en-GB"/>
        </w:rPr>
        <w:t xml:space="preserve">C detection schemes we extended the sequence specific assignment to higher temperatures (310 K). A series of 3D </w:t>
      </w:r>
      <w:r w:rsidRPr="00BA02B6">
        <w:rPr>
          <w:vertAlign w:val="superscript"/>
          <w:lang w:val="en-GB"/>
        </w:rPr>
        <w:t>13</w:t>
      </w:r>
      <w:r w:rsidRPr="00BA02B6">
        <w:rPr>
          <w:lang w:val="en-GB"/>
        </w:rPr>
        <w:t>C detected experiments</w:t>
      </w:r>
      <w:r w:rsidRPr="00BA02B6">
        <w:rPr>
          <w:lang w:val="en-GB"/>
        </w:rPr>
        <w:fldChar w:fldCharType="begin" w:fldLock="1"/>
      </w:r>
      <w:r w:rsidR="004C55E3">
        <w:rPr>
          <w:lang w:val="en-GB"/>
        </w:rPr>
        <w:instrText>ADDIN CSL_CITATION {"citationItems":[{"id":"ITEM-1","itemData":{"DOI":"10.1016/B978-0-12-408097-3.00006-8","ISBN":"9780124080973","ISSN":"00664103","abstract":"Carbon-13 direct detection NMR provides a complementary tool for biomolecular applications, thanks to the development of a large variety of experimental variants and to recent improvements in instrumental sensitivity. It can be used as a general tool for any protein study and it can provide unique information very relevant for the characterization of a variety of different systems such as paramagnetic proteins and large multimeric protein assemblies, as well as intrinsically disordered proteins. The different properties of 13C respect to 1H, which provide the rational for the experiments developed, are discussed. The technical aspects that needed to be solved, as well as the many experimental variants developed to address different cases, are presented. Application areas where these experiment result particularly useful are also described. © 2013 Elsevier Ltd.","author":[{"dropping-particle":"","family":"Felli","given":"Isabella C.","non-dropping-particle":"","parse-names":false,"suffix":""},{"dropping-particle":"","family":"Piai","given":"Alessandro","non-dropping-particle":"","parse-names":false,"suffix":""},{"dropping-particle":"","family":"Pierattelli","given":"Roberta","non-dropping-particle":"","parse-names":false,"suffix":""}],"container-title":"Annual Reports on NMR Spectroscopy","edition":"1","id":"ITEM-1","issued":{"date-parts":[["2013"]]},"number-of-pages":"359-418","publisher":"Elsevier Ltd.","title":"Recent advances in solution NMR studies: 13C direct detection for biomolecular NMR applications","type":"book","volume":"80"},"uris":["http://www.mendeley.com/documents/?uuid=1dc5c5dd-3b44-4924-900e-8ec50443591e"]},{"id":"ITEM-2","itemData":{"DOI":"10.1038/nprot.2014.124","ISBN":"1754-2189","ISSN":"1754-2189","PMID":"25079425","abstract":"A large number of proteins carry out their function in highly flexible and disordered states, lacking a well-defined 3D structure. These proteins, referred to as intrinsically disordered proteins (IDPs), are now in the spotlight of modern structural biology. Nuclear magnetic resonance (NMR) spectroscopy represents a unique tool for accessing atomic resolution information on IDPs in complex environments as whole cells, provided that the methods are optimized to their peculiar properties and to the characteristics of in-cell experiments. We describe procedures for the preparation of in-cell NMR samples, as well as for the setup of NMR experiments and their application to in-cell studies, using human α-synuclein overexpressed in Escherichia coli as an example. The expressed protein is labeled with (13)C and (15)N stable isotopes to enable the direct recording of (13)C-detected NMR experiments optimized for the properties of IDPs. The entire procedure covers 24 h, including cell transformation, cell growth overnight, setup of the spectrometer and NMR experiment recording.","author":[{"dropping-particle":"","family":"Felli","given":"Isabella C","non-dropping-particle":"","parse-names":false,"suffix":""},{"dropping-particle":"","family":"Gonnelli","given":"Leonardo","non-dropping-particle":"","parse-names":false,"suffix":""},{"dropping-particle":"","family":"Pierattelli","given":"Roberta","non-dropping-particle":"","parse-names":false,"suffix":""}],"container-title":"Nature Protocols","id":"ITEM-2","issue":"9","issued":{"date-parts":[["2014"]]},"page":"2005-2016","title":"In-cell 13C NMR spectroscopy for the study of intrinsically disordered proteins","type":"article-journal","volume":"9"},"uris":["http://www.mendeley.com/documents/?uuid=33e71f0b-dda1-4890-a9c2-fe032065cb29"]},{"id":"ITEM-3","itemData":{"DOI":"10.1002/chem.201602510","ISSN":"15213765","abstract":"© 2016 WILEY-VCH Verlag GmbH &amp; Co. KGaA, WeinheimThe small-DNA human adenovirus encodes one of the most versatile molecular hubs, the E1A protein. This protein is essential for productive viral infection in human cells and a vast amount of biologically relevant data are available on its interactions with host proteins. Up to now, however, no high-resolution structural and dynamic information on E1A is available despite its important biological role. Among the different spliced variants of E1A, two are expressed at high level in the early stage of infection. These are 243 and 289 residues isoforms. Herein, we present their NMR characterization, showing that they are both highly disordered, but also demonstrate a certain heterogeneous behavior in terms of structural and dynamic properties. Furthermore, we present the characterization of the isolated domain of the longer variant, known as CR3. This study opens the way to understanding at the molecular level how E1A functions.","author":[{"dropping-particle":"","family":"Hošek","given":"Tomáš","non-dropping-particle":"","parse-names":false,"suffix":""},{"dropping-particle":"","family":"Calçada","given":"Eduardo O.","non-dropping-particle":"","parse-names":false,"suffix":""},{"dropping-particle":"","family":"Nogueira","given":"Marcela Oliveira","non-dropping-particle":"","parse-names":false,"suffix":""},{"dropping-particle":"","family":"Salvi","given":"Michele","non-dropping-particle":"","parse-names":false,"suffix":""},{"dropping-particle":"","family":"Pagani","given":"Talita Duarte","non-dropping-particle":"","parse-names":false,"suffix":""},{"dropping-particle":"","family":"Felli","given":"Isabella C.","non-dropping-particle":"","parse-names":false,"suffix":""},{"dropping-particle":"","family":"Pierattelli","given":"Roberta","non-dropping-particle":"","parse-names":false,"suffix":""}],"container-title":"Chemistry - A European Journal","id":"ITEM-3","issue":"37","issued":{"date-parts":[["2016"]]},"page":"13010-13013","title":"Structural and Dynamic Characterization of the Molecular Hub Early Region 1A (E1A) from Human Adenovirus","type":"article-journal","volume":"22"},"uris":["http://www.mendeley.com/documents/?uuid=b58f8fbf-8c25-443e-955d-0884e782fe8c"]}],"mendeley":{"formattedCitation":"&lt;sup&gt;[31,39,40]&lt;/sup&gt;","plainTextFormattedCitation":"[31,39,40]","previouslyFormattedCitation":"&lt;sup&gt;[31,39,40]&lt;/sup&gt;"},"properties":{"noteIndex":0},"schema":"https://github.com/citation-style-language/schema/raw/master/csl-citation.json"}</w:instrText>
      </w:r>
      <w:r w:rsidRPr="00BA02B6">
        <w:rPr>
          <w:lang w:val="en-GB"/>
        </w:rPr>
        <w:fldChar w:fldCharType="separate"/>
      </w:r>
      <w:r w:rsidR="00872DA9" w:rsidRPr="00872DA9">
        <w:rPr>
          <w:noProof/>
          <w:vertAlign w:val="superscript"/>
          <w:lang w:val="en-GB"/>
        </w:rPr>
        <w:t>[31,39,40]</w:t>
      </w:r>
      <w:r w:rsidRPr="00BA02B6">
        <w:fldChar w:fldCharType="end"/>
      </w:r>
      <w:r w:rsidRPr="00BA02B6">
        <w:rPr>
          <w:lang w:val="en-GB"/>
        </w:rPr>
        <w:t xml:space="preserve"> ((H)CBCACON, (H)CBCANCO, (H)CCCON and (H)COCON) allowed us to obtain an essentially complete assignment (99.1%, </w:t>
      </w:r>
      <w:r w:rsidRPr="00BA02B6">
        <w:t xml:space="preserve">BMRB </w:t>
      </w:r>
      <w:r w:rsidR="0089146E">
        <w:t>ID</w:t>
      </w:r>
      <w:r w:rsidRPr="00BA02B6">
        <w:t xml:space="preserve"> 27443</w:t>
      </w:r>
      <w:r w:rsidRPr="00BA02B6">
        <w:rPr>
          <w:lang w:val="en-GB"/>
        </w:rPr>
        <w:t xml:space="preserve">) of backbone </w:t>
      </w:r>
      <w:proofErr w:type="spellStart"/>
      <w:r w:rsidRPr="00BA02B6">
        <w:rPr>
          <w:lang w:val="en-GB"/>
        </w:rPr>
        <w:t>heteronuclei</w:t>
      </w:r>
      <w:proofErr w:type="spellEnd"/>
      <w:r w:rsidRPr="00BA02B6">
        <w:rPr>
          <w:lang w:val="en-GB"/>
        </w:rPr>
        <w:t xml:space="preserve"> and of C</w:t>
      </w:r>
      <w:r w:rsidRPr="00BA02B6">
        <w:rPr>
          <w:vertAlign w:val="superscript"/>
          <w:lang w:val="en-GB"/>
        </w:rPr>
        <w:t>β</w:t>
      </w:r>
      <w:r w:rsidRPr="00BA02B6">
        <w:rPr>
          <w:lang w:val="en-GB"/>
        </w:rPr>
        <w:t>, including 12 prolines (which constitute 5.5 % of the primary sequence). The secondary structure propensity (SSP) values using this extended data set are reported in Figure S1.</w:t>
      </w:r>
    </w:p>
    <w:p w14:paraId="616B23A7" w14:textId="2459A74A" w:rsidR="00563DDF" w:rsidRDefault="00BA02B6" w:rsidP="0039367D">
      <w:pPr>
        <w:pStyle w:val="P1"/>
        <w:ind w:firstLine="284"/>
      </w:pPr>
      <w:r w:rsidRPr="00BA02B6">
        <w:rPr>
          <w:lang w:val="en-GB"/>
        </w:rPr>
        <w:t xml:space="preserve">The CON spectrum was then used as template to determine </w:t>
      </w:r>
      <w:proofErr w:type="gramStart"/>
      <w:r w:rsidRPr="00BA02B6">
        <w:rPr>
          <w:lang w:val="en-GB"/>
        </w:rPr>
        <w:t>PRE effects</w:t>
      </w:r>
      <w:proofErr w:type="gramEnd"/>
      <w:r w:rsidRPr="00BA02B6">
        <w:rPr>
          <w:lang w:val="en-GB"/>
        </w:rPr>
        <w:t xml:space="preserve"> (Figure 1). The vast majority of the signals can be resolved allowing us to obtain a nearly complete </w:t>
      </w:r>
      <w:r w:rsidR="000E2262">
        <w:rPr>
          <w:lang w:val="en-GB"/>
        </w:rPr>
        <w:t>sampling</w:t>
      </w:r>
      <w:r w:rsidRPr="00BA02B6">
        <w:rPr>
          <w:lang w:val="en-GB"/>
        </w:rPr>
        <w:t xml:space="preserve"> along the primary sequence. Several variants of the CON experiment differing in the starting polarization source (C´, </w:t>
      </w:r>
      <w:r w:rsidRPr="00BA02B6">
        <w:t>H</w:t>
      </w:r>
      <w:r w:rsidRPr="00BA02B6">
        <w:rPr>
          <w:vertAlign w:val="superscript"/>
        </w:rPr>
        <w:sym w:font="Symbol" w:char="F061"/>
      </w:r>
      <w:r w:rsidRPr="00BA02B6">
        <w:rPr>
          <w:lang w:val="en-GB"/>
        </w:rPr>
        <w:t xml:space="preserve">, </w:t>
      </w:r>
      <w:r w:rsidRPr="00BA02B6">
        <w:t>H</w:t>
      </w:r>
      <w:r w:rsidRPr="00BA02B6">
        <w:rPr>
          <w:vertAlign w:val="superscript"/>
        </w:rPr>
        <w:t>N</w:t>
      </w:r>
      <w:r w:rsidRPr="00BA02B6">
        <w:rPr>
          <w:lang w:val="en-GB"/>
        </w:rPr>
        <w:t xml:space="preserve">, schematically shown in Figure 1A) were used to modulate the experimental sensitivity, the extent of the paramagnetic effects as well as the completeness of the data. </w:t>
      </w:r>
      <w:r w:rsidRPr="00BA02B6">
        <w:t>The experiments in which only non-exchangeable nuclear spins are exploited in the magnetization transfer pathway (C´-CON and H</w:t>
      </w:r>
      <w:r w:rsidRPr="00BA02B6">
        <w:rPr>
          <w:vertAlign w:val="superscript"/>
        </w:rPr>
        <w:sym w:font="Symbol" w:char="F061"/>
      </w:r>
      <w:r w:rsidRPr="00BA02B6">
        <w:t>-CON) allow us to study IDPs also at high pH and temperature values.</w:t>
      </w:r>
      <w:ins w:id="2" w:author="StudentIn" w:date="2018-08-05T20:41:00Z">
        <w:r w:rsidR="0065013D">
          <w:t xml:space="preserve"> It is important to note that alternative approaches using </w:t>
        </w:r>
        <w:r w:rsidR="0065013D" w:rsidRPr="0065013D">
          <w:rPr>
            <w:vertAlign w:val="superscript"/>
            <w:rPrChange w:id="3" w:author="StudentIn" w:date="2018-08-05T20:42:00Z">
              <w:rPr/>
            </w:rPrChange>
          </w:rPr>
          <w:t>13</w:t>
        </w:r>
        <w:r w:rsidR="0065013D">
          <w:t>C-methyl groups</w:t>
        </w:r>
      </w:ins>
      <w:ins w:id="4" w:author="StudentIn" w:date="2018-08-05T20:54:00Z">
        <w:r w:rsidR="004C55E3">
          <w:fldChar w:fldCharType="begin" w:fldLock="1"/>
        </w:r>
      </w:ins>
      <w:r w:rsidR="004C55E3">
        <w:instrText>ADDIN CSL_CITATION {"citationItems":[{"id":"ITEM-1","itemData":{"DOI":"10.1021/ja031580d","ISSN":"0002-7863","author":[{"dropping-particle":"","family":"Iwahara","given":"Junji","non-dropping-particle":"","parse-names":false,"suffix":""},{"dropping-particle":"","family":"Schwieters","given":"Charles D","non-dropping-particle":"","parse-names":false,"suffix":""},{"dropping-particle":"","family":"Clore","given":"G Marius","non-dropping-particle":"","parse-names":false,"suffix":""}],"container-title":"Journal of the American Chemical Society","id":"ITEM-1","issue":"18","issued":{"date-parts":[["2004","5"]]},"page":"5879-5896","title":"Ensemble Approach for NMR Structure Refinement against 1 H Paramagnetic Relaxation Enhancement Data Arising from a Flexible Paramagnetic Group Attached to a Macromolecule","type":"article-journal","volume":"126"},"uris":["http://www.mendeley.com/documents/?uuid=919e5254-3d56-41cd-b2d3-a15352243a49"]},{"id":"ITEM-2","itemData":{"DOI":"10.1016/j.jmr.2006.10.003","ISBN":"1090-7807","ISSN":"10907807","PMID":"17084097","abstract":"The use of 1H transverse paramagnetic relaxation enhancement (PRE) has seen a resurgence in recent years as method for providing long-range distance information for structural studies and as a probe of large amplitude motions and lowly populated transient intermediates in macromolecular association. In this paper we discuss various practical aspects pertaining to accurate measurement of PRE 1H transverse relaxation rates (??2). We first show that accurate ??2 rates can be obtained from a two time-point measurement without requiring any fitting procedures or complicated error estimations, and no additional accuracy is achieved from multiple time-point measurements recorded in the same experiment time. Optimal setting of the two time-points that minimize experimental errors is also discussed. Next we show that the simplistic single time-point measurement that has been commonly used in the literature, can substantially underestimate the true value of ??2, unless a relatively long repetition delay is employed. We then examine the field dependence of ??2, and show that ??2 exhibits only a very weak field dependence at high magnetic fields typically employed in macromolecular studies. The theoretical basis for this observation is discussed. Finally, we investigate the impact of contamination of the paramagnetic sample by trace amounts (???5%) of the corresponding diamagnetic species on the accuracy of ??2 measurements. Errors in ??2 introduced by such diamagnetic contamination are potentially sizeable, but can be significantly reduced by using a relatively short time interval for the two time-point ??2 measurement.","author":[{"dropping-particle":"","family":"Iwahara","given":"Junji","non-dropping-particle":"","parse-names":false,"suffix":""},{"dropping-particle":"","family":"Tang","given":"Chun","non-dropping-particle":"","parse-names":false,"suffix":""},{"dropping-particle":"","family":"Marius Clore","given":"G.","non-dropping-particle":"","parse-names":false,"suffix":""}],"container-title":"Journal of Magnetic Resonance","id":"ITEM-2","issue":"2","issued":{"date-parts":[["2007"]]},"page":"185-195","title":"Practical aspects of 1H transverse paramagnetic relaxation enhancement measurements on macromolecules","type":"article-journal","volume":"184"},"uris":["http://www.mendeley.com/documents/?uuid=7e9a6b7b-0a5e-4c05-a219-8580f927c45b"]},{"id":"ITEM-3","itemData":{"DOI":"10.1021/cr900033p","ISSN":"0009-2665","PMID":"23106153","abstract":"The experience of positive affect is essential for healthy functioning and quality of life. Although there is a great deal of research on ways in which people regulate negative states, little is known about the regulation of positive states. In the present study we examined age differences in the types of positive states people strive to experience and the correspondence between their desired and actual experiences. Adults aged 18-93 years of age described their ideal positive affect states. Then, using experience-sampling over a 7-day period, they reported their actual positive affect experiences. Two types of positive affect were assessed: low-arousal (calm, peaceful, relaxed) and high-arousal (excited, proud). Young participants valued both types of positive affect equally. Older participants, however, showed increasingly clear preferences for low-arousal over high-arousal positive affect. Older adults reached both types of positive affective goals more often than younger adults (indicated by a smaller discrepancy between actual and ideal affect). Moreover, meeting ideal levels of positive low-arousal affect (though not positive high-arousal affect) was associated with individuals' physical health, over and above levels of actual affect. Findings underscore the importance of considering age differences in emotion-regulatory goals related to positive experience.","author":[{"dropping-particle":"","family":"Clore","given":"G. Marius","non-dropping-particle":"","parse-names":false,"suffix":""},{"dropping-particle":"","family":"Iwahara","given":"Junji","non-dropping-particle":"","parse-names":false,"suffix":""}],"container-title":"Chemical Reviews","id":"ITEM-3","issue":"9","issued":{"date-parts":[["2009","9","9"]]},"page":"4108-4139","title":"Theory, Practice, and Applications of Paramagnetic Relaxation Enhancement for the Characterization of Transient Low-Population States of Biological Macromolecules and Their Complexes","type":"article-journal","volume":"109"},"uris":["http://www.mendeley.com/documents/?uuid=0564a7b9-2803-4b7f-8a47-2769a5b236a2"]}],"mendeley":{"formattedCitation":"&lt;sup&gt;[41–43]&lt;/sup&gt;","plainTextFormattedCitation":"[41–43]","previouslyFormattedCitation":"&lt;sup&gt;[41–43]&lt;/sup&gt;"},"properties":{"noteIndex":0},"schema":"https://github.com/citation-style-language/schema/raw/master/csl-citation.json"}</w:instrText>
      </w:r>
      <w:r w:rsidR="004C55E3">
        <w:fldChar w:fldCharType="separate"/>
      </w:r>
      <w:r w:rsidR="004C55E3" w:rsidRPr="004C55E3">
        <w:rPr>
          <w:noProof/>
          <w:vertAlign w:val="superscript"/>
        </w:rPr>
        <w:t>[41–43]</w:t>
      </w:r>
      <w:ins w:id="5" w:author="StudentIn" w:date="2018-08-05T20:54:00Z">
        <w:r w:rsidR="004C55E3">
          <w:fldChar w:fldCharType="end"/>
        </w:r>
      </w:ins>
      <w:ins w:id="6" w:author="StudentIn" w:date="2018-08-05T20:41:00Z">
        <w:r w:rsidR="0065013D">
          <w:t xml:space="preserve"> is feasible </w:t>
        </w:r>
      </w:ins>
      <w:ins w:id="7" w:author="StudentIn" w:date="2018-08-05T20:42:00Z">
        <w:r w:rsidR="0065013D">
          <w:t xml:space="preserve">but will suffer of </w:t>
        </w:r>
      </w:ins>
      <w:ins w:id="8" w:author="StudentIn" w:date="2018-08-05T21:04:00Z">
        <w:r w:rsidR="00BF40F2">
          <w:t>extreme</w:t>
        </w:r>
      </w:ins>
      <w:ins w:id="9" w:author="StudentIn" w:date="2018-08-05T20:42:00Z">
        <w:r w:rsidR="0065013D">
          <w:t xml:space="preserve"> overlapping in disordered segments.</w:t>
        </w:r>
      </w:ins>
      <w:ins w:id="10" w:author="StudentIn" w:date="2018-08-05T20:41:00Z">
        <w:r w:rsidR="0065013D">
          <w:t xml:space="preserve"> </w:t>
        </w:r>
      </w:ins>
      <w:r w:rsidRPr="00BA02B6">
        <w:t xml:space="preserve"> Moreover, </w:t>
      </w:r>
      <w:ins w:id="11" w:author="StudentIn" w:date="2018-08-05T20:47:00Z">
        <w:r w:rsidR="00674F94" w:rsidRPr="00BA02B6">
          <w:t>C´-</w:t>
        </w:r>
        <w:r w:rsidR="00674F94">
          <w:t xml:space="preserve"> and </w:t>
        </w:r>
      </w:ins>
      <w:ins w:id="12" w:author="StudentIn" w:date="2018-08-05T20:48:00Z">
        <w:r w:rsidR="00674F94" w:rsidRPr="00BA02B6">
          <w:t>H</w:t>
        </w:r>
        <w:r w:rsidR="00674F94" w:rsidRPr="00BA02B6">
          <w:rPr>
            <w:vertAlign w:val="superscript"/>
          </w:rPr>
          <w:sym w:font="Symbol" w:char="F061"/>
        </w:r>
        <w:r w:rsidR="00674F94" w:rsidRPr="00BA02B6">
          <w:t>-</w:t>
        </w:r>
        <w:r w:rsidR="00674F94">
          <w:t>start</w:t>
        </w:r>
      </w:ins>
      <w:ins w:id="13" w:author="StudentIn" w:date="2018-08-05T21:04:00Z">
        <w:r w:rsidR="00BF40F2">
          <w:t>ing polarization sources</w:t>
        </w:r>
      </w:ins>
      <w:del w:id="14" w:author="StudentIn" w:date="2018-08-05T20:47:00Z">
        <w:r w:rsidRPr="00BA02B6" w:rsidDel="00674F94">
          <w:delText>they</w:delText>
        </w:r>
      </w:del>
      <w:r w:rsidRPr="00BA02B6">
        <w:t xml:space="preserve"> allow us to detect signals involving proline peptide bonds and thus offer excellent data completeness. In addition, they also provide complementary </w:t>
      </w:r>
      <w:proofErr w:type="gramStart"/>
      <w:r w:rsidRPr="00BA02B6">
        <w:t>PRE information</w:t>
      </w:r>
      <w:proofErr w:type="gramEnd"/>
      <w:r w:rsidRPr="00BA02B6">
        <w:t xml:space="preserve">. </w:t>
      </w:r>
      <w:proofErr w:type="gramStart"/>
      <w:r w:rsidRPr="00BA02B6">
        <w:t>Indeed</w:t>
      </w:r>
      <w:proofErr w:type="gramEnd"/>
      <w:r w:rsidRPr="00BA02B6">
        <w:t xml:space="preserve"> the C´-CON, one of the basic 2D </w:t>
      </w:r>
      <w:r w:rsidRPr="00BA02B6">
        <w:rPr>
          <w:i/>
        </w:rPr>
        <w:t>protonless</w:t>
      </w:r>
      <w:r w:rsidRPr="00BA02B6">
        <w:t xml:space="preserve"> experiments, does not exploit </w:t>
      </w:r>
      <w:r w:rsidRPr="00BA02B6">
        <w:rPr>
          <w:vertAlign w:val="superscript"/>
        </w:rPr>
        <w:t>1</w:t>
      </w:r>
      <w:r w:rsidR="00C2088D">
        <w:t>H</w:t>
      </w:r>
      <w:ins w:id="15" w:author="StudentIn" w:date="2018-08-05T21:14:00Z">
        <w:r w:rsidR="00A96526">
          <w:t xml:space="preserve"> </w:t>
        </w:r>
      </w:ins>
      <w:r w:rsidRPr="00BA02B6">
        <w:t>in any of the steps of the coherence transfer pathway</w:t>
      </w:r>
      <w:r w:rsidR="004D009A">
        <w:t>.</w:t>
      </w:r>
      <w:r w:rsidRPr="00BA02B6">
        <w:t xml:space="preserve"> </w:t>
      </w:r>
      <w:r w:rsidR="004D009A">
        <w:t>Therefore</w:t>
      </w:r>
      <w:r w:rsidRPr="00BA02B6">
        <w:t xml:space="preserve"> the observed PREs depend on electron-nucleus dipole-dipole interactions sensed by carbonyl carbon atoms (C´ PREs) which are smaller compared to those sensed by protons by a factor (</w:t>
      </w:r>
      <w:r w:rsidRPr="00BA02B6">
        <w:sym w:font="Symbol" w:char="F067"/>
      </w:r>
      <w:r w:rsidRPr="00BA02B6">
        <w:rPr>
          <w:vertAlign w:val="subscript"/>
        </w:rPr>
        <w:t>C</w:t>
      </w:r>
      <w:r w:rsidRPr="00BA02B6">
        <w:t>/</w:t>
      </w:r>
      <w:r w:rsidRPr="00BA02B6">
        <w:sym w:font="Symbol" w:char="F067"/>
      </w:r>
      <w:r w:rsidRPr="00BA02B6">
        <w:rPr>
          <w:vertAlign w:val="subscript"/>
        </w:rPr>
        <w:t>H</w:t>
      </w:r>
      <w:r w:rsidRPr="00BA02B6">
        <w:t>)</w:t>
      </w:r>
      <w:r w:rsidRPr="00BA02B6">
        <w:rPr>
          <w:vertAlign w:val="superscript"/>
        </w:rPr>
        <w:t xml:space="preserve">2 </w:t>
      </w:r>
      <w:r w:rsidRPr="00BA02B6">
        <w:t>at the same electron-nucleus distance</w:t>
      </w:r>
      <w:r w:rsidRPr="00BA02B6">
        <w:rPr>
          <w:lang w:val="en-GB"/>
        </w:rPr>
        <w:fldChar w:fldCharType="begin" w:fldLock="1"/>
      </w:r>
      <w:r w:rsidR="004C55E3">
        <w:rPr>
          <w:lang w:val="en-GB"/>
        </w:rPr>
        <w:instrText>ADDIN CSL_CITATION {"citationItems":[{"id":"ITEM-1","itemData":{"DOI":"10.1021/ja037676p","ISBN":"0002-7863 (Print) 0002-7863 (Linking)","ISSN":"00027863","PMID":"14692785","abstract":"In this report, the use of 13C direct detection has been pursued in 2D experiments (13C-13C COSY, 13C-13C COCAMQ, 13C-13C NOESY) to detect broad lines in nuclear magnetic resonance spectra of paramagnetic metalloproteins. The sample is a monomeric oxidized copper, zinc superoxide dismutase. Thanks to direct detection probeheads, cryogenic technology, and implementation of 13C band-selective homodecoupling, many broadened signals were detected. Proton signals for the same residues escaped detection in 1H and 1H-15N HSQC experiments because of the broadening. Only the 13C signals which experience large contact coupling escaped detection, i.e., the 13C nuclei of the metal coordinated histidines. Otherwise, nuclei as close to copper(II) as 4 A can be detected. Paramagnetic-based restraints can in principle be used for solution structure determination of paramagnetic metalloproteins and in copper(II) proteins in particular. The present study is significant also for the study of large diamagnetic proteins for which proton relaxation makes proton-based spectroscopy not adequate.","author":[{"dropping-particle":"","family":"Bermel","given":"Wolfgang","non-dropping-particle":"","parse-names":false,"suffix":""},{"dropping-particle":"","family":"Bertini","given":"Ivano","non-dropping-particle":"","parse-names":false,"suffix":""},{"dropping-particle":"","family":"Felli","given":"Isabella C.","non-dropping-particle":"","parse-names":false,"suffix":""},{"dropping-particle":"","family":"Kümmerle","given":"Rainer","non-dropping-particle":"","parse-names":false,"suffix":""},{"dropping-particle":"","family":"Pierattelli","given":"Roberta","non-dropping-particle":"","parse-names":false,"suffix":""}],"container-title":"Journal of the American Chemical Society","id":"ITEM-1","issue":"52","issued":{"date-parts":[["2003"]]},"page":"16423-16429","title":"13C Direct Detection Experiments on the Paramagnetic Oxidized Monomeric Copper, Zinc Superoxide Dismutase","type":"article-journal","volume":"125"},"uris":["http://www.mendeley.com/documents/?uuid=cadfd02e-5a02-41c2-8a57-cfe02976cf44"]},{"id":"ITEM-2","itemData":{"DOI":"10.1002/cbic.200500124","ISBN":"1439-4227 (Print)","ISSN":"14394227","PMID":"16094696","abstract":"This article deals with the solution structure determination of paramagnetic metalloproteins by NMR spectroscopy. These proteins were believed not to be suitable for NMR investigations for structure determination until a decade ago, but eventually novel experiments and software protocols were developed, with the aim of making the approach suitable for the goal and as user-friendly and safe as possible. In the article, we also give hints for the optimization of experiments with respect to each particular metal ion, with the aim of also providing a handy tool for nonspecialists. Finally, a section is dedicated to the significant progress made on 13C direct detection, which reduces the negative effects of paramagnetism and may constitute a new chapter in the whole field of NMR spectroscopy.","author":[{"dropping-particle":"","family":"Bertini","given":"Ivano","non-dropping-particle":"","parse-names":false,"suffix":""},{"dropping-particle":"","family":"Luchinat","given":"Claudio","non-dropping-particle":"","parse-names":false,"suffix":""},{"dropping-particle":"","family":"Parigi","given":"Giacomo","non-dropping-particle":"","parse-names":false,"suffix":""},{"dropping-particle":"","family":"Pierattelli","given":"Roberta","non-dropping-particle":"","parse-names":false,"suffix":""}],"container-title":"ChemBioChem","id":"ITEM-2","issue":"9","issued":{"date-parts":[["2005"]]},"page":"1536-1549","title":"NMR spectroscopy of paramagnetic metalloproteins","type":"article-journal","volume":"6"},"uris":["http://www.mendeley.com/documents/?uuid=8bc6964c-7871-4de8-a47c-efa65a0da454"]},{"id":"ITEM-3","itemData":{"DOI":"10.1002/cbic.200700006","ISSN":"14394227","PMID":"17583552","abstract":"We have developed an optimized protocol to solve the solution structure of copper(II) proteins. After assignment, proton-proton NOEs are used for the shell where 1H spectra are conveniently observed. In a shell closer to the metal ion, 13C NMR spectra with band-selective homonuclear decoupling provide the assignment of all nuclei except for those of the metal ligands. A convenient method for the measurement of 13C longitudinal-relaxation rates (R1) of carbonyls and carboxylate moieties is proposed. 1H NOEs and 1H and 13C R1 data are sufficient to produce a good/reasonable solution structure, as demonstrated for a monomeric species of superoxide dismutase, a 153-residue protein.","author":[{"dropping-particle":"","family":"Bertini","given":"Ivano","non-dropping-particle":"","parse-names":false,"suffix":""},{"dropping-particle":"","family":"Felli","given":"Isabella C.","non-dropping-particle":"","parse-names":false,"suffix":""},{"dropping-particle":"","family":"Luchinat","given":"Claudio","non-dropping-particle":"","parse-names":false,"suffix":""},{"dropping-particle":"","family":"Parigi","given":"Giacomo","non-dropping-particle":"","parse-names":false,"suffix":""},{"dropping-particle":"","family":"Pierattelli","given":"Roberta","non-dropping-particle":"","parse-names":false,"suffix":""}],"container-title":"ChemBioChem","id":"ITEM-3","issue":"12","issued":{"date-parts":[["2007"]]},"page":"1422-1429","title":"Towards a protocol for solution structure determination of copper(II) proteins: The case of CuIIZnII superoxide dismutase","type":"article-journal","volume":"8"},"uris":["http://www.mendeley.com/documents/?uuid=0606c9e8-da40-4494-b855-fa8a93a99679"]}],"mendeley":{"formattedCitation":"&lt;sup&gt;[25,28,44]&lt;/sup&gt;","plainTextFormattedCitation":"[25,28,44]","previouslyFormattedCitation":"&lt;sup&gt;[25,28,44]&lt;/sup&gt;"},"properties":{"noteIndex":0},"schema":"https://github.com/citation-style-language/schema/raw/master/csl-citation.json"}</w:instrText>
      </w:r>
      <w:r w:rsidRPr="00BA02B6">
        <w:rPr>
          <w:lang w:val="en-GB"/>
        </w:rPr>
        <w:fldChar w:fldCharType="separate"/>
      </w:r>
      <w:r w:rsidR="004C55E3" w:rsidRPr="004C55E3">
        <w:rPr>
          <w:noProof/>
          <w:vertAlign w:val="superscript"/>
          <w:lang w:val="en-GB"/>
        </w:rPr>
        <w:t>[25,28,44]</w:t>
      </w:r>
      <w:r w:rsidRPr="00BA02B6">
        <w:fldChar w:fldCharType="end"/>
      </w:r>
      <w:r w:rsidRPr="00BA02B6">
        <w:t xml:space="preserve">. This implies that residues close to the paramagnetic tag are affected to a lower extent by paramagnetic relaxation enhancement and show a better signal-to-noise ratio compared to the variants that exploit </w:t>
      </w:r>
      <w:r w:rsidRPr="00BA02B6">
        <w:rPr>
          <w:vertAlign w:val="superscript"/>
        </w:rPr>
        <w:t>1</w:t>
      </w:r>
      <w:r w:rsidRPr="00BA02B6">
        <w:t>H as a starting polarization source. In other words, the C´-CON experiment allows us to monitor effects at shorter distances from the paramagnetic tag, and potentially provides new restraints for ensemble calculations in IDPs. Proton-start experiments (H</w:t>
      </w:r>
      <w:r w:rsidRPr="00BA02B6">
        <w:rPr>
          <w:vertAlign w:val="superscript"/>
        </w:rPr>
        <w:sym w:font="Symbol" w:char="F061"/>
      </w:r>
      <w:r w:rsidRPr="00BA02B6">
        <w:t>-CON and H</w:t>
      </w:r>
      <w:r w:rsidRPr="00BA02B6">
        <w:rPr>
          <w:vertAlign w:val="superscript"/>
        </w:rPr>
        <w:t>N</w:t>
      </w:r>
      <w:r w:rsidRPr="00BA02B6">
        <w:t xml:space="preserve">-CON) instead are more sensitive to paramagnetic effects because protons, with their high gyromagnetic ratio compared to carbon, are reintroduced in the coherence transfer pathway to transfer coherence from protons to </w:t>
      </w:r>
      <w:proofErr w:type="spellStart"/>
      <w:r w:rsidRPr="00BA02B6">
        <w:t>heteronuclei</w:t>
      </w:r>
      <w:proofErr w:type="spellEnd"/>
      <w:r w:rsidRPr="00BA02B6">
        <w:t xml:space="preserve"> (</w:t>
      </w:r>
      <w:r w:rsidRPr="00BA02B6">
        <w:rPr>
          <w:vertAlign w:val="superscript"/>
        </w:rPr>
        <w:t>13</w:t>
      </w:r>
      <w:r w:rsidRPr="00BA02B6">
        <w:t xml:space="preserve">C or </w:t>
      </w:r>
      <w:r w:rsidRPr="00BA02B6">
        <w:rPr>
          <w:vertAlign w:val="superscript"/>
        </w:rPr>
        <w:t>15</w:t>
      </w:r>
      <w:r w:rsidRPr="00BA02B6">
        <w:t xml:space="preserve">N). </w:t>
      </w:r>
      <w:ins w:id="16" w:author="StudentIn" w:date="2018-08-05T21:15:00Z">
        <w:r w:rsidR="00A96526">
          <w:t xml:space="preserve">In all cases, </w:t>
        </w:r>
      </w:ins>
      <w:ins w:id="17" w:author="StudentIn" w:date="2018-08-05T21:16:00Z">
        <w:r w:rsidR="00A96526">
          <w:t xml:space="preserve">the inter-scan delays were set long enough (4-6s) to avoid </w:t>
        </w:r>
      </w:ins>
      <w:ins w:id="18" w:author="StudentIn" w:date="2018-08-05T21:17:00Z">
        <w:r w:rsidR="00691C24">
          <w:t xml:space="preserve">undesirable </w:t>
        </w:r>
      </w:ins>
      <w:ins w:id="19" w:author="StudentIn" w:date="2018-08-05T21:18:00Z">
        <w:r w:rsidR="00691C24">
          <w:t xml:space="preserve">effects </w:t>
        </w:r>
      </w:ins>
      <w:ins w:id="20" w:author="StudentIn" w:date="2018-08-05T21:17:00Z">
        <w:r w:rsidR="00691C24">
          <w:t xml:space="preserve">that </w:t>
        </w:r>
      </w:ins>
      <w:ins w:id="21" w:author="StudentIn" w:date="2018-08-05T21:18:00Z">
        <w:r w:rsidR="00691C24">
          <w:t xml:space="preserve">difficult the true PRE interpretation, as </w:t>
        </w:r>
      </w:ins>
      <w:ins w:id="22" w:author="StudentIn" w:date="2018-08-05T21:19:00Z">
        <w:r w:rsidR="00691C24">
          <w:t>was previously</w:t>
        </w:r>
      </w:ins>
      <w:ins w:id="23" w:author="StudentIn" w:date="2018-08-05T21:18:00Z">
        <w:r w:rsidR="00691C24">
          <w:t xml:space="preserve"> reported</w:t>
        </w:r>
      </w:ins>
      <w:ins w:id="24" w:author="StudentIn" w:date="2018-08-05T21:23:00Z">
        <w:r w:rsidR="00644B8C">
          <w:fldChar w:fldCharType="begin" w:fldLock="1"/>
        </w:r>
      </w:ins>
      <w:r w:rsidR="00644B8C">
        <w:instrText>ADDIN CSL_CITATION {"citationItems":[{"id":"ITEM-1","itemData":{"DOI":"10.1016/j.jmr.2006.10.003","ISBN":"1090-7807","ISSN":"10907807","PMID":"17084097","abstract":"The use of 1H transverse paramagnetic relaxation enhancement (PRE) has seen a resurgence in recent years as method for providing long-range distance information for structural studies and as a probe of large amplitude motions and lowly populated transient intermediates in macromolecular association. In this paper we discuss various practical aspects pertaining to accurate measurement of PRE 1H transverse relaxation rates (??2). We first show that accurate ??2 rates can be obtained from a two time-point measurement without requiring any fitting procedures or complicated error estimations, and no additional accuracy is achieved from multiple time-point measurements recorded in the same experiment time. Optimal setting of the two time-points that minimize experimental errors is also discussed. Next we show that the simplistic single time-point measurement that has been commonly used in the literature, can substantially underestimate the true value of ??2, unless a relatively long repetition delay is employed. We then examine the field dependence of ??2, and show that ??2 exhibits only a very weak field dependence at high magnetic fields typically employed in macromolecular studies. The theoretical basis for this observation is discussed. Finally, we investigate the impact of contamination of the paramagnetic sample by trace amounts (???5%) of the corresponding diamagnetic species on the accuracy of ??2 measurements. Errors in ??2 introduced by such diamagnetic contamination are potentially sizeable, but can be significantly reduced by using a relatively short time interval for the two time-point ??2 measurement.","author":[{"dropping-particle":"","family":"Iwahara","given":"Junji","non-dropping-particle":"","parse-names":false,"suffix":""},{"dropping-particle":"","family":"Tang","given":"Chun","non-dropping-particle":"","parse-names":false,"suffix":""},{"dropping-particle":"","family":"Marius Clore","given":"G.","non-dropping-particle":"","parse-names":false,"suffix":""}],"container-title":"Journal of Magnetic Resonance","id":"ITEM-1","issue":"2","issued":{"date-parts":[["2007"]]},"page":"185-195","title":"Practical aspects of 1H transverse paramagnetic relaxation enhancement measurements on macromolecules","type":"article-journal","volume":"184"},"uris":["http://www.mendeley.com/documents/?uuid=7e9a6b7b-0a5e-4c05-a219-8580f927c45b"]},{"id":"ITEM-2","itemData":{"DOI":"10.1002/pro.153","ISBN":"0961-8368","ISSN":"09618368","PMID":"19544584","abstract":"Site-directed spin labeling in combination with paramagnetic relaxation enhancement (PRE) measurements is one of the most promising techniques for studying unfolded proteins. Since the pioneering work of Gillespie and Shortle (J Mol Biol 1997;268:158), PRE data from unfolded proteins have been interpreted using the theory that was originally developed for rotational spin relaxation. At the same time, it can be readily recognized that the relative motion of the paramagnetic tag attached to the peptide chain and the reporter spin such as (1)H(N) is best described as a translation. With this notion in mind, we developed a number of models for the PRE effect in unfolded proteins: (i) mutual diffusion of the two tethered spheres, (ii) mutual diffusion of the two tethered spheres subject to a harmonic potential, (iii) mutual diffusion of the two tethered spheres subject to a simulated mean-force potential (Smoluchowski equation); (iv) explicit-atom molecular dynamics simulation. The new models were used to predict the dependences of the PRE rates on the (1)H(N) residue number and static magnetic field strength; the results are appreciably different from the Gillespie-Shortle model. At the same time, the Gillespie-Shortle approach is expected to be generally adequate if the goal is to reconstruct the distance distributions between (1)H(N) spins and the paramagnetic center (provided that the characteristic correlation time is known with a reasonable accuracy). The theory has been tested by measuring the PRE rates in three spin-labeled mutants of the drkN SH3 domain in 2M guanidinium chloride. Two modifications introduced into the measurement scheme-using a reference compound to calibrate the signals from the two samples (oxidized and reduced) and using peak volumes instead of intensities to determine the PRE rates-lead to a substantial improvement in the quality of data. The PRE data from the denatured drkN SH3 are mostly consistent with the model of moderately expanded random-coil protein, although part of the data point toward a more compact structure (local hydrophobic cluster). At the same time, the radius of gyration reported by Choy et al. (J Mol Biol 2002;316:101) suggests that the protein is highly expanded. This seemingly contradictory evidence can be reconciled if one assumes that denatured drkN SH3 forms a conformational ensemble that is dominated by extended conformations, yet also contains compact (collapsed) species. Such behavior is apparently mo…","author":[{"dropping-particle":"","family":"Xue","given":"Yi","non-dropping-particle":"","parse-names":false,"suffix":""},{"dropping-particle":"","family":"Podkorytov","given":"Ivan S.","non-dropping-particle":"","parse-names":false,"suffix":""},{"dropping-particle":"","family":"Rao","given":"D. Krishna","non-dropping-particle":"","parse-names":false,"suffix":""},{"dropping-particle":"","family":"Benjamin","given":"Nathan","non-dropping-particle":"","parse-names":false,"suffix":""},{"dropping-particle":"","family":"Sun","given":"Honglei","non-dropping-particle":"","parse-names":false,"suffix":""},{"dropping-particle":"","family":"Skrynnikov","given":"Nikolai R.","non-dropping-particle":"","parse-names":false,"suffix":""}],"container-title":"Protein Science","id":"ITEM-2","issue":"7","issued":{"date-parts":[["2009"]]},"page":"1401-1424","title":"Paramagnetic relaxation enhancements in unfolded proteins: Theory and application to drkN SH3 domain","type":"article-journal","volume":"18"},"uris":["http://www.mendeley.com/documents/?uuid=384c125a-7211-4f39-873c-55dbef060238"]}],"mendeley":{"formattedCitation":"&lt;sup&gt;[42,45]&lt;/sup&gt;","plainTextFormattedCitation":"[42,45]","previouslyFormattedCitation":"&lt;sup&gt;[42,45]&lt;/sup&gt;"},"properties":{"noteIndex":0},"schema":"https://github.com/citation-style-language/schema/raw/master/csl-citation.json"}</w:instrText>
      </w:r>
      <w:r w:rsidR="00644B8C">
        <w:fldChar w:fldCharType="separate"/>
      </w:r>
      <w:r w:rsidR="00644B8C" w:rsidRPr="00644B8C">
        <w:rPr>
          <w:noProof/>
          <w:vertAlign w:val="superscript"/>
        </w:rPr>
        <w:t>[42,4</w:t>
      </w:r>
      <w:bookmarkStart w:id="25" w:name="_GoBack"/>
      <w:bookmarkEnd w:id="25"/>
      <w:r w:rsidR="00644B8C" w:rsidRPr="00644B8C">
        <w:rPr>
          <w:noProof/>
          <w:vertAlign w:val="superscript"/>
        </w:rPr>
        <w:t>5]</w:t>
      </w:r>
      <w:ins w:id="26" w:author="StudentIn" w:date="2018-08-05T21:23:00Z">
        <w:r w:rsidR="00644B8C">
          <w:fldChar w:fldCharType="end"/>
        </w:r>
      </w:ins>
      <w:ins w:id="27" w:author="StudentIn" w:date="2018-08-05T21:18:00Z">
        <w:r w:rsidR="00691C24">
          <w:t xml:space="preserve">. </w:t>
        </w:r>
      </w:ins>
      <w:r w:rsidRPr="00BA02B6">
        <w:t>The H</w:t>
      </w:r>
      <w:r w:rsidRPr="00BA02B6">
        <w:rPr>
          <w:vertAlign w:val="superscript"/>
        </w:rPr>
        <w:sym w:font="Symbol" w:char="F061"/>
      </w:r>
      <w:r w:rsidRPr="00BA02B6">
        <w:t xml:space="preserve">-CON still permits to monitor proline residues as in the C´-CON but it provides a measure of the </w:t>
      </w:r>
      <w:proofErr w:type="gramStart"/>
      <w:r w:rsidRPr="00BA02B6">
        <w:t>PRE effects</w:t>
      </w:r>
      <w:proofErr w:type="gramEnd"/>
      <w:r w:rsidRPr="00BA02B6">
        <w:t xml:space="preserve"> sensed by H</w:t>
      </w:r>
      <w:r w:rsidRPr="00BA02B6">
        <w:rPr>
          <w:vertAlign w:val="superscript"/>
        </w:rPr>
        <w:sym w:font="Symbol" w:char="F061"/>
      </w:r>
      <w:r w:rsidRPr="00BA02B6">
        <w:t xml:space="preserve"> nuclear spins (H</w:t>
      </w:r>
      <w:r w:rsidRPr="00BA02B6">
        <w:rPr>
          <w:vertAlign w:val="superscript"/>
        </w:rPr>
        <w:sym w:font="Symbol" w:char="F061"/>
      </w:r>
      <w:r w:rsidRPr="00BA02B6">
        <w:t xml:space="preserve"> PREs). The H</w:t>
      </w:r>
      <w:r w:rsidRPr="00BA02B6">
        <w:rPr>
          <w:vertAlign w:val="superscript"/>
        </w:rPr>
        <w:t>N</w:t>
      </w:r>
      <w:r w:rsidRPr="00BA02B6">
        <w:t xml:space="preserve">-CON experiment, instead, provides less complete information because it does not allow us to monitor prolines and it is more vulnerable to solvent exchange effects that may become prominent approaching physiological temperature and </w:t>
      </w:r>
      <w:proofErr w:type="spellStart"/>
      <w:r w:rsidRPr="00BA02B6">
        <w:t>pH.</w:t>
      </w:r>
      <w:proofErr w:type="spellEnd"/>
      <w:r w:rsidRPr="00BA02B6">
        <w:t xml:space="preserve"> However, the H</w:t>
      </w:r>
      <w:r w:rsidRPr="00BA02B6">
        <w:rPr>
          <w:vertAlign w:val="superscript"/>
        </w:rPr>
        <w:t>N</w:t>
      </w:r>
      <w:r w:rsidRPr="00BA02B6">
        <w:t xml:space="preserve">-CON is still useful for the determination of </w:t>
      </w:r>
      <w:proofErr w:type="gramStart"/>
      <w:r w:rsidRPr="00BA02B6">
        <w:t>PRE effects</w:t>
      </w:r>
      <w:proofErr w:type="gramEnd"/>
      <w:r w:rsidRPr="00BA02B6">
        <w:t xml:space="preserve"> in IDPs because of the different magnetization transfer pathway exploited in this experiment. Indeed, cross </w:t>
      </w:r>
      <w:r w:rsidRPr="00BA02B6">
        <w:lastRenderedPageBreak/>
        <w:t>peaks observed in the different variants of the experiment (C´-CON, H</w:t>
      </w:r>
      <w:r w:rsidRPr="00BA02B6">
        <w:rPr>
          <w:vertAlign w:val="superscript"/>
        </w:rPr>
        <w:sym w:font="Symbol" w:char="F061"/>
      </w:r>
      <w:r w:rsidRPr="00BA02B6">
        <w:t>-CON and H</w:t>
      </w:r>
      <w:r w:rsidRPr="00BA02B6">
        <w:rPr>
          <w:vertAlign w:val="superscript"/>
        </w:rPr>
        <w:t>N</w:t>
      </w:r>
      <w:r w:rsidRPr="00BA02B6">
        <w:t>-CON) share common frequencies (C´</w:t>
      </w:r>
      <w:r w:rsidRPr="00BA02B6">
        <w:rPr>
          <w:vertAlign w:val="subscript"/>
        </w:rPr>
        <w:t>i</w:t>
      </w:r>
      <w:r w:rsidRPr="00BA02B6">
        <w:t>-N</w:t>
      </w:r>
      <w:r w:rsidRPr="00BA02B6">
        <w:rPr>
          <w:vertAlign w:val="subscript"/>
        </w:rPr>
        <w:t>i+1</w:t>
      </w:r>
      <w:r w:rsidRPr="00BA02B6">
        <w:t xml:space="preserve">); however, their intensities are modulated by different magnetization transfer pathways, as indicated in </w:t>
      </w:r>
    </w:p>
    <w:p w14:paraId="76246DC3" w14:textId="626437B6" w:rsidR="00563DDF" w:rsidRPr="00563DDF" w:rsidRDefault="00563DDF" w:rsidP="00681922">
      <w:pPr>
        <w:pStyle w:val="FigureCaption"/>
        <w:spacing w:before="120"/>
        <w:rPr>
          <w:lang w:val="en-US"/>
        </w:rPr>
      </w:pPr>
      <w:r w:rsidRPr="00B11686">
        <w:rPr>
          <w:b/>
        </w:rPr>
        <w:t>Figure 1.</w:t>
      </w:r>
      <w:r w:rsidRPr="00C2552A">
        <w:t xml:space="preserve"> </w:t>
      </w:r>
      <w:r w:rsidRPr="00EB14F0">
        <w:rPr>
          <w:vertAlign w:val="superscript"/>
          <w:lang w:val="en-US"/>
        </w:rPr>
        <w:t>13</w:t>
      </w:r>
      <w:r w:rsidRPr="00EB14F0">
        <w:rPr>
          <w:lang w:val="en-US"/>
        </w:rPr>
        <w:t xml:space="preserve">C direct-detected </w:t>
      </w:r>
      <w:proofErr w:type="gramStart"/>
      <w:r w:rsidRPr="00EB14F0">
        <w:rPr>
          <w:lang w:val="en-US"/>
        </w:rPr>
        <w:t>PRE experiments</w:t>
      </w:r>
      <w:proofErr w:type="gramEnd"/>
      <w:r w:rsidRPr="00EB14F0">
        <w:rPr>
          <w:lang w:val="en-US"/>
        </w:rPr>
        <w:t xml:space="preserve"> on OPN.  (A) Scheme indicating the nuclear spins involved in the polarization transfer pathway of the three experiments recorded: C´-CON (green), H</w:t>
      </w:r>
      <w:r w:rsidRPr="00EB14F0">
        <w:rPr>
          <w:vertAlign w:val="superscript"/>
          <w:lang w:val="en-US"/>
        </w:rPr>
        <w:sym w:font="Symbol" w:char="F061"/>
      </w:r>
      <w:r w:rsidRPr="00EB14F0">
        <w:rPr>
          <w:lang w:val="en-US"/>
        </w:rPr>
        <w:t>-CON (red) and H</w:t>
      </w:r>
      <w:r w:rsidRPr="00EB14F0">
        <w:rPr>
          <w:vertAlign w:val="superscript"/>
          <w:lang w:val="en-US"/>
        </w:rPr>
        <w:t>N</w:t>
      </w:r>
      <w:r w:rsidRPr="00EB14F0">
        <w:rPr>
          <w:lang w:val="en-US"/>
        </w:rPr>
        <w:t>-CON (orange); the symbols with the arrows indicate the starting polarization source.  (B) C´-CON spectra of OPN (mutant S188C) acquired on the diamagnetic (black) and paramagnetic (red) states of the protein. The inset shows the complete spectrum indicating the region that has been expanded to highlight the high resolution of cross peaks that can be obtained in the 2D mode.</w:t>
      </w:r>
    </w:p>
    <w:p w14:paraId="6FA74E19" w14:textId="4BF4312D" w:rsidR="002A6D50" w:rsidRPr="00BA02B6" w:rsidRDefault="00BA02B6" w:rsidP="00563DDF">
      <w:pPr>
        <w:pStyle w:val="P1"/>
      </w:pPr>
      <w:r w:rsidRPr="00BA02B6">
        <w:t xml:space="preserve">Figure 1A. Thus, each experiment reports about different sites: </w:t>
      </w:r>
      <w:proofErr w:type="gramStart"/>
      <w:r w:rsidRPr="00BA02B6">
        <w:t>the</w:t>
      </w:r>
      <w:proofErr w:type="gramEnd"/>
      <w:r w:rsidRPr="00BA02B6">
        <w:t xml:space="preserve"> H</w:t>
      </w:r>
      <w:r w:rsidRPr="00BA02B6">
        <w:rPr>
          <w:vertAlign w:val="superscript"/>
        </w:rPr>
        <w:sym w:font="Symbol" w:char="F061"/>
      </w:r>
      <w:r w:rsidRPr="00BA02B6">
        <w:t>-CON experiment reports about the H</w:t>
      </w:r>
      <w:r w:rsidRPr="00BA02B6">
        <w:rPr>
          <w:vertAlign w:val="superscript"/>
        </w:rPr>
        <w:sym w:font="Symbol" w:char="F061"/>
      </w:r>
      <w:r w:rsidRPr="00BA02B6">
        <w:t xml:space="preserve"> of amino</w:t>
      </w:r>
      <w:r w:rsidR="008E3DAE">
        <w:t xml:space="preserve"> </w:t>
      </w:r>
      <w:r w:rsidRPr="00BA02B6">
        <w:t>acid “</w:t>
      </w:r>
      <w:proofErr w:type="spellStart"/>
      <w:r w:rsidRPr="00BA02B6">
        <w:t>i</w:t>
      </w:r>
      <w:proofErr w:type="spellEnd"/>
      <w:r w:rsidRPr="00BA02B6">
        <w:t>” and the H</w:t>
      </w:r>
      <w:r w:rsidRPr="00BA02B6">
        <w:rPr>
          <w:vertAlign w:val="superscript"/>
        </w:rPr>
        <w:t>N</w:t>
      </w:r>
      <w:r w:rsidRPr="00BA02B6">
        <w:t>-CON about the H</w:t>
      </w:r>
      <w:r w:rsidRPr="00BA02B6">
        <w:rPr>
          <w:vertAlign w:val="superscript"/>
        </w:rPr>
        <w:t>N</w:t>
      </w:r>
      <w:r w:rsidRPr="00BA02B6">
        <w:t xml:space="preserve"> of </w:t>
      </w:r>
      <w:proofErr w:type="spellStart"/>
      <w:r w:rsidRPr="00BA02B6">
        <w:t>aminoacid</w:t>
      </w:r>
      <w:proofErr w:type="spellEnd"/>
      <w:r w:rsidRPr="00BA02B6">
        <w:t xml:space="preserve"> “i</w:t>
      </w:r>
      <w:r w:rsidR="00BF53D4">
        <w:t>+1</w:t>
      </w:r>
      <w:r w:rsidRPr="00BA02B6">
        <w:t>”. The combined analysis of H</w:t>
      </w:r>
      <w:r w:rsidRPr="00BA02B6">
        <w:rPr>
          <w:vertAlign w:val="superscript"/>
        </w:rPr>
        <w:t>N</w:t>
      </w:r>
      <w:r w:rsidRPr="00BA02B6">
        <w:t>-CON and H</w:t>
      </w:r>
      <w:r w:rsidRPr="00BA02B6">
        <w:rPr>
          <w:vertAlign w:val="superscript"/>
        </w:rPr>
        <w:sym w:font="Symbol" w:char="F061"/>
      </w:r>
      <w:r w:rsidRPr="00BA02B6">
        <w:t xml:space="preserve">-CON spectra is thus useful to obtain more robust information and eventually identify false positive </w:t>
      </w:r>
      <w:proofErr w:type="gramStart"/>
      <w:r w:rsidRPr="00BA02B6">
        <w:t>PRE effects</w:t>
      </w:r>
      <w:proofErr w:type="gramEnd"/>
      <w:r w:rsidRPr="00BA02B6">
        <w:t xml:space="preserve"> arising from experimental errors.</w:t>
      </w:r>
    </w:p>
    <w:p w14:paraId="0D1CAE76" w14:textId="75940E44" w:rsidR="00563DDF" w:rsidRDefault="00BA02B6" w:rsidP="0039367D">
      <w:pPr>
        <w:pStyle w:val="P1"/>
        <w:ind w:firstLine="284"/>
      </w:pPr>
      <w:r w:rsidRPr="00BA02B6">
        <w:t>As an example of the long-range information that can be collected through the CON-based approach, the set of data measured for the S108C OPN mutant is shown in Figure 2. PREs could be determined for the vast majority of the amino</w:t>
      </w:r>
      <w:r w:rsidR="008E3DAE">
        <w:t xml:space="preserve"> </w:t>
      </w:r>
      <w:r w:rsidRPr="00BA02B6">
        <w:t xml:space="preserve">acids by acquiring the experiments on the paramagnetic and on the diamagnetic state of S108C OPN mutant and by measuring intensity ratios for all the signals. The profiles significantly deviate from what could be expected from a completely random coil polypeptide and allow us to identify long </w:t>
      </w:r>
    </w:p>
    <w:p w14:paraId="15C4D234" w14:textId="098591A5" w:rsidR="00563DDF" w:rsidRPr="00563DDF" w:rsidRDefault="00563DDF" w:rsidP="0064288B">
      <w:pPr>
        <w:pStyle w:val="P1"/>
        <w:spacing w:before="240" w:after="480" w:line="180" w:lineRule="exact"/>
        <w:rPr>
          <w:sz w:val="14"/>
        </w:rPr>
      </w:pPr>
      <w:r w:rsidRPr="00563DDF">
        <w:rPr>
          <w:b/>
          <w:sz w:val="14"/>
        </w:rPr>
        <w:t>Figure 2.</w:t>
      </w:r>
      <w:r w:rsidRPr="00563DDF">
        <w:rPr>
          <w:sz w:val="14"/>
        </w:rPr>
        <w:t xml:space="preserve"> PRE intensity profiles determined through the CON-based approach exploiting different starting magnetization sources: C´-</w:t>
      </w:r>
      <w:proofErr w:type="gramStart"/>
      <w:r w:rsidRPr="00563DDF">
        <w:rPr>
          <w:sz w:val="14"/>
        </w:rPr>
        <w:t>CON  (</w:t>
      </w:r>
      <w:proofErr w:type="gramEnd"/>
      <w:r w:rsidRPr="00563DDF">
        <w:rPr>
          <w:sz w:val="14"/>
        </w:rPr>
        <w:t>top panel), Hα-CON (middle panel), HN-CON (bottom panel).</w:t>
      </w:r>
      <w:r w:rsidRPr="00563DDF">
        <w:rPr>
          <w:b/>
          <w:sz w:val="14"/>
        </w:rPr>
        <w:t xml:space="preserve"> </w:t>
      </w:r>
      <w:r w:rsidRPr="00563DDF">
        <w:rPr>
          <w:sz w:val="14"/>
        </w:rPr>
        <w:t>The green circle indicates the position of the spin-label (S108C). Black arrows indicate the observed long-range contacts with the spin-label.</w:t>
      </w:r>
    </w:p>
    <w:p w14:paraId="1B14B7F1" w14:textId="1BCD2CE2" w:rsidR="00BA02B6" w:rsidRPr="00BA02B6" w:rsidRDefault="00B50A47" w:rsidP="00563DDF">
      <w:pPr>
        <w:pStyle w:val="P1"/>
      </w:pPr>
      <w:del w:id="28" w:author="StudentIn" w:date="2018-08-05T21:03:00Z">
        <w:r w:rsidDel="00BF40F2">
          <w:rPr>
            <w:b/>
            <w:noProof/>
            <w:lang w:val="en-GB" w:eastAsia="en-GB"/>
          </w:rPr>
          <w:drawing>
            <wp:anchor distT="0" distB="0" distL="114300" distR="114300" simplePos="0" relativeHeight="251665408" behindDoc="1" locked="0" layoutInCell="1" allowOverlap="1" wp14:anchorId="43F4AA6A" wp14:editId="293FA40F">
              <wp:simplePos x="0" y="0"/>
              <wp:positionH relativeFrom="column">
                <wp:posOffset>3191510</wp:posOffset>
              </wp:positionH>
              <wp:positionV relativeFrom="paragraph">
                <wp:posOffset>996950</wp:posOffset>
              </wp:positionV>
              <wp:extent cx="3179445" cy="2959735"/>
              <wp:effectExtent l="0" t="0" r="1905" b="0"/>
              <wp:wrapTight wrapText="bothSides">
                <wp:wrapPolygon edited="0">
                  <wp:start x="0" y="0"/>
                  <wp:lineTo x="0" y="21410"/>
                  <wp:lineTo x="21484" y="21410"/>
                  <wp:lineTo x="21484" y="0"/>
                  <wp:lineTo x="0" y="0"/>
                </wp:wrapPolygon>
              </wp:wrapTight>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3_v2.png"/>
                      <pic:cNvPicPr/>
                    </pic:nvPicPr>
                    <pic:blipFill rotWithShape="1">
                      <a:blip r:embed="rId16" cstate="print">
                        <a:extLst>
                          <a:ext uri="{28A0092B-C50C-407E-A947-70E740481C1C}">
                            <a14:useLocalDpi xmlns:a14="http://schemas.microsoft.com/office/drawing/2010/main" val="0"/>
                          </a:ext>
                        </a:extLst>
                      </a:blip>
                      <a:srcRect b="6843"/>
                      <a:stretch/>
                    </pic:blipFill>
                    <pic:spPr bwMode="auto">
                      <a:xfrm>
                        <a:off x="0" y="0"/>
                        <a:ext cx="3179445" cy="29597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del>
      <w:r w:rsidR="00BA02B6" w:rsidRPr="00BA02B6">
        <w:t xml:space="preserve">range contacts with two regions distant in the primary sequence from the paramagnetic tag (Figure 2). The reduced sensitivity of the </w:t>
      </w:r>
      <w:r w:rsidR="00BA02B6" w:rsidRPr="00BA02B6">
        <w:rPr>
          <w:vertAlign w:val="superscript"/>
        </w:rPr>
        <w:t>13</w:t>
      </w:r>
      <w:r w:rsidR="00BA02B6" w:rsidRPr="00BA02B6">
        <w:t>C</w:t>
      </w:r>
      <w:r w:rsidR="00E57022">
        <w:t xml:space="preserve"> detected</w:t>
      </w:r>
      <w:r w:rsidR="00BA02B6" w:rsidRPr="00BA02B6">
        <w:t xml:space="preserve"> </w:t>
      </w:r>
      <w:r w:rsidR="00BA02B6" w:rsidRPr="00BA02B6">
        <w:rPr>
          <w:i/>
        </w:rPr>
        <w:t>protonless</w:t>
      </w:r>
      <w:r w:rsidR="00BA02B6" w:rsidRPr="00BA02B6">
        <w:t xml:space="preserve"> variant (C´-CON) to paramagnetic relaxation enhancement can be readily inferred by the smaller effects observed for residues immediately preceding and following the paramagnetic tag in the primary sequence. In addition, comparing C´-CON and H</w:t>
      </w:r>
      <w:r w:rsidR="00BA02B6" w:rsidRPr="00BA02B6">
        <w:rPr>
          <w:vertAlign w:val="superscript"/>
        </w:rPr>
        <w:sym w:font="Symbol" w:char="F061"/>
      </w:r>
      <w:r w:rsidR="00BA02B6" w:rsidRPr="00BA02B6">
        <w:t xml:space="preserve">-CON derived long range PREs, it appears that they both highlight the same regions of the protein (indicated by arrows) with the former showing less pronounced effects, in agreement with </w:t>
      </w:r>
      <w:r w:rsidR="00BA02B6" w:rsidRPr="00BA02B6">
        <w:rPr>
          <w:vertAlign w:val="superscript"/>
        </w:rPr>
        <w:t>13</w:t>
      </w:r>
      <w:r w:rsidR="00BA02B6" w:rsidRPr="00BA02B6">
        <w:t xml:space="preserve">C nuclear spins sensing similar paramagnetic effects at shorter distances from the paramagnetic center with respect to </w:t>
      </w:r>
      <w:r w:rsidR="00BA02B6" w:rsidRPr="00BA02B6">
        <w:rPr>
          <w:vertAlign w:val="superscript"/>
        </w:rPr>
        <w:t>1</w:t>
      </w:r>
      <w:r w:rsidR="00BA02B6" w:rsidRPr="00BA02B6">
        <w:t xml:space="preserve">H nuclear spins. Still it is interesting to note that the long-range contact between tag at position 108 and the region encompassing residues </w:t>
      </w:r>
      <w:r w:rsidR="00716C89">
        <w:t>1</w:t>
      </w:r>
      <w:r w:rsidR="00E57022">
        <w:t>8</w:t>
      </w:r>
      <w:r w:rsidR="00716C89">
        <w:t>0</w:t>
      </w:r>
      <w:r w:rsidR="00BA02B6" w:rsidRPr="00BA02B6">
        <w:t>-</w:t>
      </w:r>
      <w:r w:rsidR="00775DDA">
        <w:t>19</w:t>
      </w:r>
      <w:r w:rsidR="00BA02B6" w:rsidRPr="00BA02B6">
        <w:t>0 is observed through the C´-CON variant, confirming that conformations in which these two protein regions are in close contact are indeed significantly populated. Finally, it is interesting to compare the PREs observed through the H</w:t>
      </w:r>
      <w:r w:rsidR="00BA02B6" w:rsidRPr="00BA02B6">
        <w:rPr>
          <w:vertAlign w:val="superscript"/>
        </w:rPr>
        <w:sym w:font="Symbol" w:char="F061"/>
      </w:r>
      <w:r w:rsidR="00BA02B6" w:rsidRPr="00BA02B6">
        <w:t>-CON and H</w:t>
      </w:r>
      <w:r w:rsidR="00BA02B6" w:rsidRPr="00BA02B6">
        <w:rPr>
          <w:vertAlign w:val="superscript"/>
        </w:rPr>
        <w:t>N</w:t>
      </w:r>
      <w:r w:rsidR="00BA02B6" w:rsidRPr="00BA02B6">
        <w:t xml:space="preserve">-CON, which both exploit </w:t>
      </w:r>
      <w:r w:rsidR="00BA02B6" w:rsidRPr="00BA02B6">
        <w:rPr>
          <w:vertAlign w:val="superscript"/>
        </w:rPr>
        <w:t>1</w:t>
      </w:r>
      <w:r w:rsidR="00BA02B6" w:rsidRPr="00BA02B6">
        <w:t>H as a starting polarization source. The higher amount of missing data in the H</w:t>
      </w:r>
      <w:r w:rsidR="00BA02B6" w:rsidRPr="00BA02B6">
        <w:rPr>
          <w:vertAlign w:val="superscript"/>
        </w:rPr>
        <w:t>N</w:t>
      </w:r>
      <w:r w:rsidR="00BA02B6" w:rsidRPr="00BA02B6">
        <w:t xml:space="preserve">-CON profile, largely due to the presence of proline residues, indicates how abundant prolines are in the vicinity of the compact state and thus the importance of accessing experimental information to characterize prolines as </w:t>
      </w:r>
      <w:r w:rsidR="00BA02B6" w:rsidRPr="00BA02B6">
        <w:lastRenderedPageBreak/>
        <w:t>well. In addition, the H</w:t>
      </w:r>
      <w:r w:rsidR="00BA02B6" w:rsidRPr="00BA02B6">
        <w:rPr>
          <w:vertAlign w:val="superscript"/>
        </w:rPr>
        <w:t>N</w:t>
      </w:r>
      <w:r w:rsidR="00BA02B6" w:rsidRPr="00BA02B6">
        <w:t>-CON profiles are less uniform</w:t>
      </w:r>
      <w:r w:rsidR="006D5500">
        <w:t xml:space="preserve"> with</w:t>
      </w:r>
      <w:r w:rsidR="00BA02B6" w:rsidRPr="00BA02B6">
        <w:t xml:space="preserve"> respect to the H</w:t>
      </w:r>
      <w:r w:rsidR="00BA02B6" w:rsidRPr="00BA02B6">
        <w:rPr>
          <w:vertAlign w:val="superscript"/>
        </w:rPr>
        <w:sym w:font="Symbol" w:char="F061"/>
      </w:r>
      <w:r w:rsidR="00BA02B6" w:rsidRPr="00BA02B6">
        <w:t>-CON profiles, a feature that could be due to additional solvent-mediated relaxation enhancement effects that are picked up by the H</w:t>
      </w:r>
      <w:r w:rsidR="00BA02B6" w:rsidRPr="00BA02B6">
        <w:rPr>
          <w:vertAlign w:val="superscript"/>
        </w:rPr>
        <w:t>N</w:t>
      </w:r>
      <w:r w:rsidR="00BA02B6" w:rsidRPr="00BA02B6">
        <w:t>-CON and that do not influence H</w:t>
      </w:r>
      <w:r w:rsidR="00BA02B6" w:rsidRPr="00BA02B6">
        <w:rPr>
          <w:vertAlign w:val="superscript"/>
        </w:rPr>
        <w:sym w:font="Symbol" w:char="F061"/>
      </w:r>
      <w:r w:rsidR="00BA02B6" w:rsidRPr="00BA02B6">
        <w:t xml:space="preserve">-CON data. </w:t>
      </w:r>
    </w:p>
    <w:p w14:paraId="54AC9D81" w14:textId="00F55F93" w:rsidR="00BA02B6" w:rsidRPr="00BA02B6" w:rsidRDefault="00681922" w:rsidP="0039367D">
      <w:pPr>
        <w:pStyle w:val="P1"/>
        <w:ind w:firstLine="284"/>
      </w:pPr>
      <w:del w:id="29" w:author="StudentIn" w:date="2018-08-05T21:03:00Z">
        <w:r w:rsidDel="00BF40F2">
          <w:rPr>
            <w:noProof/>
            <w:sz w:val="14"/>
            <w:lang w:val="en-GB" w:eastAsia="en-GB"/>
          </w:rPr>
          <w:drawing>
            <wp:anchor distT="0" distB="0" distL="114300" distR="114300" simplePos="0" relativeHeight="251664384" behindDoc="1" locked="0" layoutInCell="1" allowOverlap="1" wp14:anchorId="0F31CB3A" wp14:editId="60604D50">
              <wp:simplePos x="0" y="0"/>
              <wp:positionH relativeFrom="column">
                <wp:posOffset>-1270</wp:posOffset>
              </wp:positionH>
              <wp:positionV relativeFrom="paragraph">
                <wp:posOffset>-4882515</wp:posOffset>
              </wp:positionV>
              <wp:extent cx="3138805" cy="2108835"/>
              <wp:effectExtent l="0" t="0" r="4445" b="5715"/>
              <wp:wrapTight wrapText="bothSides">
                <wp:wrapPolygon edited="0">
                  <wp:start x="0" y="0"/>
                  <wp:lineTo x="0" y="21463"/>
                  <wp:lineTo x="21499" y="21463"/>
                  <wp:lineTo x="21499" y="0"/>
                  <wp:lineTo x="0"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2_v2.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138805" cy="2108835"/>
                      </a:xfrm>
                      <a:prstGeom prst="rect">
                        <a:avLst/>
                      </a:prstGeom>
                    </pic:spPr>
                  </pic:pic>
                </a:graphicData>
              </a:graphic>
              <wp14:sizeRelH relativeFrom="page">
                <wp14:pctWidth>0</wp14:pctWidth>
              </wp14:sizeRelH>
              <wp14:sizeRelV relativeFrom="page">
                <wp14:pctHeight>0</wp14:pctHeight>
              </wp14:sizeRelV>
            </wp:anchor>
          </w:drawing>
        </w:r>
      </w:del>
      <w:r w:rsidR="00BA02B6" w:rsidRPr="00BA02B6">
        <w:t xml:space="preserve">The complementary information achieved through the three different experimental variants can also be inspected by reporting the differences in the observed ratios (Figure 3). It is interesting to note that the major differences between the </w:t>
      </w:r>
      <w:r w:rsidR="00BA02B6" w:rsidRPr="00BA02B6">
        <w:rPr>
          <w:vertAlign w:val="superscript"/>
        </w:rPr>
        <w:t>13</w:t>
      </w:r>
      <w:r w:rsidR="00BA02B6" w:rsidRPr="00BA02B6">
        <w:t xml:space="preserve">C </w:t>
      </w:r>
      <w:r w:rsidR="00BA02B6" w:rsidRPr="00BA02B6">
        <w:rPr>
          <w:i/>
        </w:rPr>
        <w:t>protonless</w:t>
      </w:r>
      <w:r w:rsidR="00BA02B6" w:rsidRPr="00BA02B6">
        <w:t xml:space="preserve"> variant (C´-CON) and the two variants exploiting </w:t>
      </w:r>
      <w:r w:rsidR="00BA02B6" w:rsidRPr="00BA02B6">
        <w:rPr>
          <w:vertAlign w:val="superscript"/>
        </w:rPr>
        <w:t>1</w:t>
      </w:r>
      <w:r w:rsidR="00BA02B6" w:rsidRPr="00BA02B6">
        <w:t>H (H</w:t>
      </w:r>
      <w:r w:rsidR="00BA02B6" w:rsidRPr="00BA02B6">
        <w:rPr>
          <w:vertAlign w:val="superscript"/>
        </w:rPr>
        <w:sym w:font="Symbol" w:char="F061"/>
      </w:r>
      <w:r w:rsidR="00BA02B6" w:rsidRPr="00BA02B6">
        <w:t>-CON and H</w:t>
      </w:r>
      <w:r w:rsidR="00BA02B6" w:rsidRPr="00BA02B6">
        <w:rPr>
          <w:vertAlign w:val="superscript"/>
        </w:rPr>
        <w:t>N</w:t>
      </w:r>
      <w:r w:rsidR="00BA02B6" w:rsidRPr="00BA02B6">
        <w:t xml:space="preserve">-CON) are observed for residues 100-170 which form the </w:t>
      </w:r>
      <w:del w:id="30" w:author="StudentIn" w:date="2018-08-05T21:01:00Z">
        <w:r w:rsidR="00BA02B6" w:rsidRPr="00BA02B6" w:rsidDel="00BF40F2">
          <w:delText>(hydrophobic)</w:delText>
        </w:r>
      </w:del>
      <w:ins w:id="31" w:author="StudentIn" w:date="2018-08-05T21:01:00Z">
        <w:r w:rsidR="00BF40F2">
          <w:t>molten-globule</w:t>
        </w:r>
      </w:ins>
      <w:r w:rsidR="00BA02B6" w:rsidRPr="00BA02B6">
        <w:t xml:space="preserve"> core of the compact state in OPN. This central part of the protein seems to play a major role for the function of OPN, since it contains the RGD motif (responsible for binding to integrin) and has previously been shown to bind to </w:t>
      </w:r>
      <w:del w:id="32" w:author="StudentIn" w:date="2018-08-05T21:02:00Z">
        <w:r w:rsidR="00BA02B6" w:rsidRPr="00BA02B6" w:rsidDel="00BF40F2">
          <w:delText xml:space="preserve">hyaluronate-like molecules (i.e. </w:delText>
        </w:r>
      </w:del>
      <w:r w:rsidR="00BA02B6" w:rsidRPr="00BA02B6">
        <w:t>hepa</w:t>
      </w:r>
      <w:r w:rsidR="004605AF">
        <w:t>rin</w:t>
      </w:r>
      <w:del w:id="33" w:author="StudentIn" w:date="2018-08-05T21:02:00Z">
        <w:r w:rsidR="004605AF" w:rsidDel="00BF40F2">
          <w:delText>)</w:delText>
        </w:r>
      </w:del>
      <w:r w:rsidR="004605AF">
        <w:fldChar w:fldCharType="begin" w:fldLock="1"/>
      </w:r>
      <w:r w:rsidR="004C55E3">
        <w:instrText>ADDIN CSL_CITATION {"citationItems":[{"id":"ITEM-1","itemData":{"DOI":"10.1021/bi200291e","ISBN":"1520-4995 (Electronic)\\n0006-2960 (Linking)","ISSN":"1520-4995","PMID":"21609000","abstract":"Osteopontin (OPN) is an acidic hydrophilic glycophosphoprotein that was first identified as a major sialoprotein in bones. It functions as a cell attachment protein displaying a RGD cell adhesion sequence and as a cytokine that signals through integrin and CD44 cell adhesion molecules. OPN is also implicated in human tumor progression and cell invasion. OPN has intrinsic transforming activity, and elevated OPN levels promote metastasis. OPN gene expression is also strongly activated in avian fibroblasts simultaneously transformed by the v-myc and v-mil(raf) oncogenes. Here we have investigated the solution structure of a 220-amino acid recombinant OPN protein by an integrated structural biology approach employing bioinformatic sequence analysis, multidimensional nuclear magnetic resonance spectroscopy, synchrotron radiation circular dichroism spectroscopy, and small-angle X-ray scattering. These studies suggest that OPN is an intrinsically unstructured protein in solution. Although OPN does not fold into a single defined structure, its conformational flexibility significantly deviates from random coil-like behavior. OPN comprises distinct local secondary structure elements with reduced conformational flexibility and substantially populates a compact subspace displaying distinct tertiary contacts. These compacted regions of OPN encompass the binding sites for α(V)β(III) integrin and heparin. The conformational flexibility combined with the modular architecture of OPN may represent an important structural prerequisite for its functional diversity.","author":[{"dropping-particle":"","family":"Platzer","given":"Gerald","non-dropping-particle":"","parse-names":false,"suffix":""},{"dropping-particle":"","family":"Schedlbauer","given":"Andreas","non-dropping-particle":"","parse-names":false,"suffix":""},{"dropping-particle":"","family":"Chemelli","given":"Angela","non-dropping-particle":"","parse-names":false,"suffix":""},{"dropping-particle":"","family":"Ozdowy","given":"Przemyslaw","non-dropping-particle":"","parse-names":false,"suffix":""},{"dropping-particle":"","family":"Coudevylle","given":"Nicolas","non-dropping-particle":"","parse-names":false,"suffix":""},{"dropping-particle":"","family":"Auer","given":"Renate","non-dropping-particle":"","parse-names":false,"suffix":""},{"dropping-particle":"","family":"Kontaxis","given":"Georg","non-dropping-particle":"","parse-names":false,"suffix":""},{"dropping-particle":"","family":"Hartl","given":"Markus","non-dropping-particle":"","parse-names":false,"suffix":""},{"dropping-particle":"","family":"Miles","given":"Andrew J","non-dropping-particle":"","parse-names":false,"suffix":""},{"dropping-particle":"","family":"Wallace","given":"B a","non-dropping-particle":"","parse-names":false,"suffix":""},{"dropping-particle":"","family":"Glatter","given":"Otto","non-dropping-particle":"","parse-names":false,"suffix":""},{"dropping-particle":"","family":"Bister","given":"Klaus","non-dropping-particle":"","parse-names":false,"suffix":""},{"dropping-particle":"","family":"Konrat","given":"Robert","non-dropping-particle":"","parse-names":false,"suffix":""}],"container-title":"Biochemistry","id":"ITEM-1","issue":"27","issued":{"date-parts":[["2011"]]},"page":"6113-24","title":"The metastasis-associated extracellular matrix protein osteopontin forms transient structure in ligand interaction sites.","type":"article-journal","volume":"50"},"uris":["http://www.mendeley.com/documents/?uuid=8929242f-86f4-4c09-be52-f3f163ecabd9"]}],"mendeley":{"formattedCitation":"&lt;sup&gt;[35]&lt;/sup&gt;","plainTextFormattedCitation":"[35]","previouslyFormattedCitation":"&lt;sup&gt;[35]&lt;/sup&gt;"},"properties":{"noteIndex":0},"schema":"https://github.com/citation-style-language/schema/raw/master/csl-citation.json"}</w:instrText>
      </w:r>
      <w:r w:rsidR="004605AF">
        <w:fldChar w:fldCharType="separate"/>
      </w:r>
      <w:r w:rsidR="00872DA9" w:rsidRPr="00872DA9">
        <w:rPr>
          <w:noProof/>
          <w:vertAlign w:val="superscript"/>
        </w:rPr>
        <w:t>[35]</w:t>
      </w:r>
      <w:r w:rsidR="004605AF">
        <w:fldChar w:fldCharType="end"/>
      </w:r>
      <w:r w:rsidR="004605AF">
        <w:t>.</w:t>
      </w:r>
      <w:r w:rsidR="006D5500">
        <w:t xml:space="preserve"> </w:t>
      </w:r>
      <w:r w:rsidR="00BA02B6" w:rsidRPr="00BA02B6">
        <w:t>Confirmation of the above findings was obtained applying a similar strategy to three other single cysteine mutants of OPN harboring the paramagnetic tag at positions 54, 188 and 247 (Figure S2). While the mutants with tags at positions 54 and 247 do not show pronounced long-range contacts, the mutant with the tag at position 188 shows long-range contacts with the region 125-160, supporting the results obtained through the mutant harboring the paramagnetic tag at position 108.</w:t>
      </w:r>
    </w:p>
    <w:p w14:paraId="7D233D18" w14:textId="0C51CA75" w:rsidR="00BA02B6" w:rsidRPr="00BA02B6" w:rsidRDefault="00BA02B6" w:rsidP="0039367D">
      <w:pPr>
        <w:pStyle w:val="P1"/>
        <w:ind w:firstLine="284"/>
      </w:pPr>
      <w:r w:rsidRPr="00BA02B6">
        <w:t>Although there is ample NMR evidence for the existence of a compact state in OPN (comprising the segment 100-1</w:t>
      </w:r>
      <w:r w:rsidR="00CE6465">
        <w:t>9</w:t>
      </w:r>
      <w:r w:rsidRPr="00BA02B6">
        <w:t xml:space="preserve">0), detailed structural information is still missing and a large number of spin-labels is </w:t>
      </w:r>
      <w:r w:rsidR="006D5500">
        <w:t xml:space="preserve">in principle </w:t>
      </w:r>
      <w:r w:rsidRPr="00BA02B6">
        <w:t xml:space="preserve">necessary to properly describe the conformational ensemble of the protein and the structural elements present (work in progress). For </w:t>
      </w:r>
      <w:r w:rsidRPr="00BA02B6">
        <w:rPr>
          <w:vertAlign w:val="superscript"/>
        </w:rPr>
        <w:t>1</w:t>
      </w:r>
      <w:r w:rsidRPr="00BA02B6">
        <w:t>H-detected experiments it was proposed to set one spin-label every 15 residues</w:t>
      </w:r>
      <w:r w:rsidRPr="00BA02B6">
        <w:fldChar w:fldCharType="begin" w:fldLock="1"/>
      </w:r>
      <w:r w:rsidR="004C55E3">
        <w:instrText>ADDIN CSL_CITATION {"citationItems":[{"id":"ITEM-1","itemData":{"DOI":"10.1016/j.bpj.2013.02.019","ISBN":"1476-5594","ISSN":"00063495","PMID":"23601321","abstract":"In the last decade it has become evident that disordered states of proteins play important physiological and pathological roles and that the transient tertiary interactions often present in these systems can play a role in their biological activity. The structural characterization of such states has so far largely relied on ensemble representations, which in principle account for both their local and global structural features. However, these approaches are inherently of low resolution due to the large number of degrees of freedom of conformational ensembles and to the sparse nature of the experimental data used to determine them. Here, we overcome these limitations by showing that tertiary interactions in disordered states can be mapped at high resolution by fitting paramagnetic relaxation enhancement data to a small number of conformations, which can be as low as one. This result opens up the possibility of determining the topology of cooperatively collapsed and hidden folded states when these are present in the vast conformational landscape accessible to disordered states of proteins. As a first application, we study the long-range tertiary interactions of acid-unfolded apomyoglobin from experimentally measured paramagnetic relaxation enhancement data. © 2013 Biophysical Society.","author":[{"dropping-particle":"","family":"Silvestre-Ryan","given":"Jordi","non-dropping-particle":"","parse-names":false,"suffix":""},{"dropping-particle":"","family":"Bertoncini","given":"Carlos W.","non-dropping-particle":"","parse-names":false,"suffix":""},{"dropping-particle":"","family":"Fenwick","given":"Robert Bryn","non-dropping-particle":"","parse-names":false,"suffix":""},{"dropping-particle":"","family":"Esteban-Martin","given":"Santiago","non-dropping-particle":"","parse-names":false,"suffix":""},{"dropping-particle":"","family":"Salvatella","given":"Xavier","non-dropping-particle":"","parse-names":false,"suffix":""}],"container-title":"Biophysical Journal","id":"ITEM-1","issue":"8","issued":{"date-parts":[["2013"]]},"page":"1740-1751","publisher":"Biophysical Society","title":"Average conformations determined from PRE data provide high-resolution maps of transient tertiary interactions in disordered proteins","type":"article-journal","volume":"104"},"uris":["http://www.mendeley.com/documents/?uuid=f06d53ec-0447-4ed8-8eca-c72133335e03"]}],"mendeley":{"formattedCitation":"&lt;sup&gt;[13]&lt;/sup&gt;","plainTextFormattedCitation":"[13]","previouslyFormattedCitation":"&lt;sup&gt;[13]&lt;/sup&gt;"},"properties":{"noteIndex":0},"schema":"https://github.com/citation-style-language/schema/raw/master/csl-citation.json"}</w:instrText>
      </w:r>
      <w:r w:rsidRPr="00BA02B6">
        <w:fldChar w:fldCharType="separate"/>
      </w:r>
      <w:r w:rsidR="00872DA9" w:rsidRPr="00872DA9">
        <w:rPr>
          <w:noProof/>
          <w:vertAlign w:val="superscript"/>
        </w:rPr>
        <w:t>[13]</w:t>
      </w:r>
      <w:r w:rsidRPr="00BA02B6">
        <w:fldChar w:fldCharType="end"/>
      </w:r>
      <w:r w:rsidRPr="00BA02B6">
        <w:t xml:space="preserve"> to contrast the broadening effect in the vicinity of MTSL. We anticipate that our approach might reduce the number of required spin-labels to obtain valuable distance constraints in future structure calculations. Finally, the PRE data obtained through the CON-based approach (C´, H</w:t>
      </w:r>
      <w:r w:rsidRPr="00BA02B6">
        <w:rPr>
          <w:vertAlign w:val="superscript"/>
        </w:rPr>
        <w:t>α</w:t>
      </w:r>
      <w:r w:rsidRPr="00BA02B6">
        <w:t xml:space="preserve"> and H</w:t>
      </w:r>
      <w:r w:rsidRPr="00BA02B6">
        <w:rPr>
          <w:vertAlign w:val="superscript"/>
        </w:rPr>
        <w:t>N</w:t>
      </w:r>
      <w:r w:rsidRPr="00BA02B6">
        <w:t xml:space="preserve">) can be used to calculate Pearson-correlation maps, which have been demonstrated </w:t>
      </w:r>
      <w:r w:rsidR="00E57022">
        <w:t xml:space="preserve">to be </w:t>
      </w:r>
      <w:r w:rsidRPr="00BA02B6">
        <w:t xml:space="preserve">a useful tool to </w:t>
      </w:r>
      <w:ins w:id="34" w:author="StudentIn" w:date="2018-08-05T21:06:00Z">
        <w:r w:rsidR="00BF40F2">
          <w:t xml:space="preserve">qualitatively </w:t>
        </w:r>
      </w:ins>
      <w:r w:rsidRPr="00BA02B6">
        <w:t>describe compact states</w:t>
      </w:r>
      <w:r w:rsidR="004605AF">
        <w:t xml:space="preserve"> in IDPs</w:t>
      </w:r>
      <w:r w:rsidR="004605AF">
        <w:fldChar w:fldCharType="begin" w:fldLock="1"/>
      </w:r>
      <w:r w:rsidR="004C55E3">
        <w:instrText>ADDIN CSL_CITATION {"citationItems":[{"id":"ITEM-1","itemData":{"DOI":"10.1039/c7cp00430C","ISSN":"1463-9076","author":[{"dropping-particle":"","family":"Kurzbach","given":"Dennis","non-dropping-particle":"","parse-names":false,"suffix":""},{"dropping-particle":"","family":"Beier","given":"Andreas","non-dropping-particle":"","parse-names":false,"suffix":""},{"dropping-particle":"","family":"Vanas","given":"Agathe","non-dropping-particle":"","parse-names":false,"suffix":""},{"dropping-particle":"","family":"Flamm","given":"Andrea G","non-dropping-particle":"","parse-names":false,"suffix":""},{"dropping-particle":"","family":"Platzer","given":"Gerald","non-dropping-particle":"","parse-names":false,"suffix":""},{"dropping-particle":"","family":"Schwarz","given":"C","non-dropping-particle":"","parse-names":false,"suffix":""},{"dropping-particle":"","family":"Konrat","given":"Robert","non-dropping-particle":"","parse-names":false,"suffix":""}],"container-title":"Physical Chemistry Chemical Physics","id":"ITEM-1","issued":{"date-parts":[["2017"]]},"page":"10651-10656","publisher":"Royal Society of Chemistry","title":"NMR probing and visualization of correlated proteins †","type":"article-journal","volume":"19"},"uris":["http://www.mendeley.com/documents/?uuid=2a383d94-4211-4602-bbf5-e79466fd5bdf"]}],"mendeley":{"formattedCitation":"&lt;sup&gt;[15]&lt;/sup&gt;","plainTextFormattedCitation":"[15]","previouslyFormattedCitation":"&lt;sup&gt;[15]&lt;/sup&gt;"},"properties":{"noteIndex":0},"schema":"https://github.com/citation-style-language/schema/raw/master/csl-citation.json"}</w:instrText>
      </w:r>
      <w:r w:rsidR="004605AF">
        <w:fldChar w:fldCharType="separate"/>
      </w:r>
      <w:r w:rsidR="00872DA9" w:rsidRPr="00872DA9">
        <w:rPr>
          <w:noProof/>
          <w:vertAlign w:val="superscript"/>
        </w:rPr>
        <w:t>[15]</w:t>
      </w:r>
      <w:r w:rsidR="004605AF">
        <w:fldChar w:fldCharType="end"/>
      </w:r>
      <w:ins w:id="35" w:author="StudentIn" w:date="2018-08-05T21:09:00Z">
        <w:r w:rsidR="00A96526">
          <w:t>, since distance-calculations are hard to understand because</w:t>
        </w:r>
      </w:ins>
      <w:ins w:id="36" w:author="StudentIn" w:date="2018-08-05T21:11:00Z">
        <w:r w:rsidR="00A96526">
          <w:t xml:space="preserve"> the observed PRE values arise from a large</w:t>
        </w:r>
      </w:ins>
      <w:ins w:id="37" w:author="StudentIn" w:date="2018-08-05T21:12:00Z">
        <w:r w:rsidR="00A96526">
          <w:t xml:space="preserve"> heterogeneous</w:t>
        </w:r>
      </w:ins>
      <w:ins w:id="38" w:author="StudentIn" w:date="2018-08-05T21:11:00Z">
        <w:r w:rsidR="00A96526">
          <w:t xml:space="preserve"> number</w:t>
        </w:r>
      </w:ins>
      <w:ins w:id="39" w:author="StudentIn" w:date="2018-08-05T21:12:00Z">
        <w:r w:rsidR="00A96526">
          <w:t xml:space="preserve"> of</w:t>
        </w:r>
      </w:ins>
      <w:ins w:id="40" w:author="StudentIn" w:date="2018-08-05T21:11:00Z">
        <w:r w:rsidR="00A96526">
          <w:t xml:space="preserve"> conformers</w:t>
        </w:r>
      </w:ins>
      <w:r w:rsidRPr="00BA02B6">
        <w:t xml:space="preserve">. It can be anticipated that the combined use of the different CON-based </w:t>
      </w:r>
      <w:r w:rsidR="00E57022">
        <w:t>experiments</w:t>
      </w:r>
      <w:r w:rsidRPr="00BA02B6">
        <w:t xml:space="preserve"> (C´, H</w:t>
      </w:r>
      <w:r w:rsidRPr="00BA02B6">
        <w:rPr>
          <w:vertAlign w:val="superscript"/>
        </w:rPr>
        <w:t>α</w:t>
      </w:r>
      <w:r w:rsidRPr="00BA02B6">
        <w:t xml:space="preserve"> and H</w:t>
      </w:r>
      <w:r w:rsidRPr="00BA02B6">
        <w:rPr>
          <w:vertAlign w:val="superscript"/>
        </w:rPr>
        <w:t>N</w:t>
      </w:r>
      <w:r w:rsidRPr="00BA02B6">
        <w:t xml:space="preserve">) will improve the accuracy of the obtained correlation maps (Figure S3). </w:t>
      </w:r>
    </w:p>
    <w:p w14:paraId="54D7CBF6" w14:textId="502165AC" w:rsidR="0064288B" w:rsidRDefault="0064288B" w:rsidP="0064288B">
      <w:pPr>
        <w:pStyle w:val="FigureCaption"/>
      </w:pPr>
      <w:r>
        <w:rPr>
          <w:b/>
        </w:rPr>
        <w:t>Figure 3</w:t>
      </w:r>
      <w:r w:rsidRPr="00B11686">
        <w:rPr>
          <w:b/>
        </w:rPr>
        <w:t>.</w:t>
      </w:r>
      <w:r w:rsidRPr="00C2552A">
        <w:t xml:space="preserve"> </w:t>
      </w:r>
      <w:r w:rsidR="00C9102D">
        <w:rPr>
          <w:lang w:val="en-US"/>
        </w:rPr>
        <w:t>(A) Scheme representing the combined information of H</w:t>
      </w:r>
      <w:r w:rsidR="00C9102D" w:rsidRPr="00407D52">
        <w:rPr>
          <w:vertAlign w:val="superscript"/>
          <w:lang w:val="en-US"/>
        </w:rPr>
        <w:t>N</w:t>
      </w:r>
      <w:r w:rsidR="00C9102D">
        <w:rPr>
          <w:lang w:val="en-US"/>
        </w:rPr>
        <w:t xml:space="preserve"> and H</w:t>
      </w:r>
      <w:r w:rsidR="00C9102D" w:rsidRPr="00EB14F0">
        <w:rPr>
          <w:vertAlign w:val="superscript"/>
          <w:lang w:val="en-US"/>
        </w:rPr>
        <w:sym w:font="Symbol" w:char="F061"/>
      </w:r>
      <w:r w:rsidR="00C9102D">
        <w:rPr>
          <w:lang w:val="en-US"/>
        </w:rPr>
        <w:t xml:space="preserve"> (average) respect to C´. Note that proton is more sensitive to paramagnetic effects.</w:t>
      </w:r>
      <w:r w:rsidR="00C9102D">
        <w:t xml:space="preserve"> (B</w:t>
      </w:r>
      <w:r>
        <w:t xml:space="preserve">) </w:t>
      </w:r>
      <w:r w:rsidRPr="001A52C0">
        <w:rPr>
          <w:lang w:val="en-US"/>
        </w:rPr>
        <w:t>Comparison of intensity ratios determined through the CON-based approach exploiting different starting polarization sources (C´, H</w:t>
      </w:r>
      <w:r w:rsidRPr="001A52C0">
        <w:rPr>
          <w:vertAlign w:val="superscript"/>
          <w:lang w:val="en-US"/>
        </w:rPr>
        <w:sym w:font="Symbol" w:char="F061"/>
      </w:r>
      <w:r w:rsidRPr="001A52C0">
        <w:rPr>
          <w:lang w:val="en-US"/>
        </w:rPr>
        <w:t xml:space="preserve">  and H</w:t>
      </w:r>
      <w:r w:rsidRPr="001A52C0">
        <w:rPr>
          <w:vertAlign w:val="superscript"/>
          <w:lang w:val="en-US"/>
        </w:rPr>
        <w:t>N</w:t>
      </w:r>
      <w:r w:rsidRPr="001A52C0">
        <w:rPr>
          <w:lang w:val="en-US"/>
        </w:rPr>
        <w:t>). The spin-label is located in position 108.</w:t>
      </w:r>
      <w:r>
        <w:rPr>
          <w:lang w:val="en-US"/>
        </w:rPr>
        <w:t xml:space="preserve">  Panel (1) represents the intensity ratio difference between C´ and H</w:t>
      </w:r>
      <w:r w:rsidRPr="00EB14F0">
        <w:rPr>
          <w:vertAlign w:val="superscript"/>
          <w:lang w:val="en-US"/>
        </w:rPr>
        <w:sym w:font="Symbol" w:char="F061"/>
      </w:r>
      <w:r>
        <w:rPr>
          <w:lang w:val="en-US"/>
        </w:rPr>
        <w:t>; panel (2) between</w:t>
      </w:r>
      <w:r w:rsidRPr="0064242F">
        <w:rPr>
          <w:lang w:val="en-US"/>
        </w:rPr>
        <w:t xml:space="preserve"> </w:t>
      </w:r>
      <w:r>
        <w:rPr>
          <w:lang w:val="en-US"/>
        </w:rPr>
        <w:t>C´ and H</w:t>
      </w:r>
      <w:r>
        <w:rPr>
          <w:vertAlign w:val="superscript"/>
          <w:lang w:val="en-US"/>
        </w:rPr>
        <w:t>N</w:t>
      </w:r>
      <w:r>
        <w:rPr>
          <w:lang w:val="en-US"/>
        </w:rPr>
        <w:t>; and panel (3</w:t>
      </w:r>
      <w:proofErr w:type="gramStart"/>
      <w:r>
        <w:rPr>
          <w:lang w:val="en-US"/>
        </w:rPr>
        <w:t>)  between</w:t>
      </w:r>
      <w:proofErr w:type="gramEnd"/>
      <w:r>
        <w:rPr>
          <w:lang w:val="en-US"/>
        </w:rPr>
        <w:t xml:space="preserve"> H</w:t>
      </w:r>
      <w:r w:rsidRPr="0064242F">
        <w:rPr>
          <w:vertAlign w:val="superscript"/>
          <w:lang w:val="en-US"/>
        </w:rPr>
        <w:t>N</w:t>
      </w:r>
      <w:r>
        <w:rPr>
          <w:lang w:val="en-US"/>
        </w:rPr>
        <w:t xml:space="preserve"> and H</w:t>
      </w:r>
      <w:r w:rsidRPr="00EB14F0">
        <w:rPr>
          <w:vertAlign w:val="superscript"/>
          <w:lang w:val="en-US"/>
        </w:rPr>
        <w:sym w:font="Symbol" w:char="F061"/>
      </w:r>
      <w:r>
        <w:rPr>
          <w:lang w:val="en-US"/>
        </w:rPr>
        <w:t>.  (</w:t>
      </w:r>
      <w:r w:rsidR="00E0345F">
        <w:rPr>
          <w:lang w:val="en-US"/>
        </w:rPr>
        <w:t>C</w:t>
      </w:r>
      <w:r>
        <w:rPr>
          <w:lang w:val="en-US"/>
        </w:rPr>
        <w:t>) Scheme representing the respective gyromagnetic ratios and its distance dependence to the unpaired electron of the spin label (MTSL).</w:t>
      </w:r>
    </w:p>
    <w:p w14:paraId="4BEBBCC0" w14:textId="0F12B8EC" w:rsidR="006D4F77" w:rsidRPr="00BA02B6" w:rsidRDefault="00BA02B6" w:rsidP="0039367D">
      <w:pPr>
        <w:pStyle w:val="P1"/>
        <w:ind w:firstLine="284"/>
        <w:rPr>
          <w:lang w:val="en-GB"/>
        </w:rPr>
      </w:pPr>
      <w:r w:rsidRPr="00BA02B6">
        <w:rPr>
          <w:lang w:val="en-GB"/>
        </w:rPr>
        <w:t>Concluding, the CON-based approach to measure PRE effects in IDPs allowed us to monitor essentially all amino acids and to access PREs not only for H</w:t>
      </w:r>
      <w:r w:rsidRPr="00BA02B6">
        <w:rPr>
          <w:vertAlign w:val="superscript"/>
          <w:lang w:val="en-GB"/>
        </w:rPr>
        <w:t>N</w:t>
      </w:r>
      <w:r w:rsidRPr="00BA02B6">
        <w:rPr>
          <w:lang w:val="en-GB"/>
        </w:rPr>
        <w:t>, but also for H</w:t>
      </w:r>
      <w:r w:rsidRPr="00BA02B6">
        <w:rPr>
          <w:vertAlign w:val="superscript"/>
          <w:lang w:val="de-DE"/>
        </w:rPr>
        <w:sym w:font="Symbol" w:char="F061"/>
      </w:r>
      <w:r w:rsidRPr="00BA02B6">
        <w:rPr>
          <w:lang w:val="en-GB"/>
        </w:rPr>
        <w:t xml:space="preserve"> and C´, providing a complete coverage along the whole polypeptide chain </w:t>
      </w:r>
      <w:r w:rsidR="00BF17F2">
        <w:rPr>
          <w:lang w:val="en-GB"/>
        </w:rPr>
        <w:t>(</w:t>
      </w:r>
      <w:r w:rsidRPr="00BA02B6">
        <w:rPr>
          <w:lang w:val="en-GB"/>
        </w:rPr>
        <w:t xml:space="preserve">about 60% </w:t>
      </w:r>
      <w:r w:rsidR="00BF17F2">
        <w:rPr>
          <w:lang w:val="en-GB"/>
        </w:rPr>
        <w:t xml:space="preserve">coverage was achieved through </w:t>
      </w:r>
      <w:r w:rsidRPr="00BA02B6">
        <w:rPr>
          <w:lang w:val="en-GB"/>
        </w:rPr>
        <w:t>the H</w:t>
      </w:r>
      <w:r w:rsidRPr="00BA02B6">
        <w:rPr>
          <w:vertAlign w:val="superscript"/>
          <w:lang w:val="en-GB"/>
        </w:rPr>
        <w:t>N</w:t>
      </w:r>
      <w:r w:rsidRPr="00BA02B6">
        <w:rPr>
          <w:lang w:val="en-GB"/>
        </w:rPr>
        <w:t xml:space="preserve"> detected 2D </w:t>
      </w:r>
      <w:r w:rsidR="00BF17F2">
        <w:rPr>
          <w:lang w:val="en-GB"/>
        </w:rPr>
        <w:t>HSQC experiments</w:t>
      </w:r>
      <w:r w:rsidRPr="00BA02B6">
        <w:rPr>
          <w:lang w:val="de-DE"/>
        </w:rPr>
        <w:fldChar w:fldCharType="begin" w:fldLock="1"/>
      </w:r>
      <w:r w:rsidR="004C55E3">
        <w:rPr>
          <w:lang w:val="en-GB"/>
        </w:rPr>
        <w:instrText>ADDIN CSL_CITATION {"citationItems":[{"id":"ITEM-1","itemData":{"DOI":"10.1021/bi400502c","ISSN":"1520-4995","PMID":"23848319","abstract":"Intrinsically disordered proteins (IDPs) constitute a class of biologically active proteins that lack defined tertiary and often secondary structure. The IDP Osteopontin (OPN), a cytokine involved in metastasis of several types of cancer, is shown to simultaneously sample extended, random coil-like conformations and stable, cooperatively folded conformations. By a combination of two magnetic resonance methods, electron paramagnetic resonance and nuclear magnetic resonance spectroscopy, we demonstrate that the OPN ensemble exhibits not only characteristics of an extended and flexible polypeptide, as expected for an IDP, but also simultaneously those of globular proteins, in particular sigmoidal structural denaturation profiles. Both types of states, extended and cooperatively folded, are populated simultaneously by OPN in its apo state. The heterogeneity of the structural properties of IDPs is thus shown to even involve cooperative folding and unfolding events.","author":[{"dropping-particle":"","family":"Kurzbach","given":"Dennis","non-dropping-particle":"","parse-names":false,"suffix":""},{"dropping-particle":"","family":"Platzer","given":"Gerald","non-dropping-particle":"","parse-names":false,"suffix":""},{"dropping-particle":"","family":"Schwarz","given":"Thomas C","non-dropping-particle":"","parse-names":false,"suffix":""},{"dropping-particle":"","family":"Henen","given":"Morkos A","non-dropping-particle":"","parse-names":false,"suffix":""},{"dropping-particle":"","family":"Konrat","given":"Robert","non-dropping-particle":"","parse-names":false,"suffix":""},{"dropping-particle":"","family":"Hinderberger","given":"Dariush","non-dropping-particle":"","parse-names":false,"suffix":""}],"container-title":"Biochemistry","id":"ITEM-1","issue":"31","issued":{"date-parts":[["2013","8","6"]]},"page":"5167-75","title":"Cooperative unfolding of compact conformations of the intrinsically disordered protein osteopontin.","type":"article-journal","volume":"52"},"uris":["http://www.mendeley.com/documents/?uuid=df28d202-927a-4a0c-beea-b719bcb9ffc8"]}],"mendeley":{"formattedCitation":"&lt;sup&gt;[36]&lt;/sup&gt;","plainTextFormattedCitation":"[36]","previouslyFormattedCitation":"&lt;sup&gt;[36]&lt;/sup&gt;"},"properties":{"noteIndex":0},"schema":"https://github.com/citation-style-language/schema/raw/master/csl-citation.json"}</w:instrText>
      </w:r>
      <w:r w:rsidRPr="00BA02B6">
        <w:rPr>
          <w:lang w:val="de-DE"/>
        </w:rPr>
        <w:fldChar w:fldCharType="separate"/>
      </w:r>
      <w:r w:rsidR="00872DA9" w:rsidRPr="00872DA9">
        <w:rPr>
          <w:noProof/>
          <w:vertAlign w:val="superscript"/>
          <w:lang w:val="en-GB"/>
        </w:rPr>
        <w:t>[36]</w:t>
      </w:r>
      <w:r w:rsidRPr="00BA02B6">
        <w:fldChar w:fldCharType="end"/>
      </w:r>
      <w:r w:rsidR="00BF17F2">
        <w:rPr>
          <w:lang w:val="en-GB"/>
        </w:rPr>
        <w:t>).</w:t>
      </w:r>
      <w:r w:rsidRPr="00BA02B6">
        <w:rPr>
          <w:lang w:val="en-GB"/>
        </w:rPr>
        <w:t xml:space="preserve"> This superior coverage allowed us</w:t>
      </w:r>
      <w:r w:rsidRPr="00BA02B6" w:rsidDel="00130F2C">
        <w:rPr>
          <w:lang w:val="en-GB"/>
        </w:rPr>
        <w:t xml:space="preserve"> </w:t>
      </w:r>
      <w:r w:rsidRPr="00BA02B6">
        <w:rPr>
          <w:lang w:val="en-GB"/>
        </w:rPr>
        <w:t xml:space="preserve">to </w:t>
      </w:r>
      <w:r w:rsidRPr="00BA02B6">
        <w:rPr>
          <w:lang w:val="en-GB"/>
        </w:rPr>
        <w:lastRenderedPageBreak/>
        <w:t>probe an increased number of long range contacts in IDPs under nearly physiological condition</w:t>
      </w:r>
      <w:r w:rsidRPr="00BA02B6">
        <w:rPr>
          <w:lang w:val="de-DE"/>
        </w:rPr>
        <w:fldChar w:fldCharType="begin" w:fldLock="1"/>
      </w:r>
      <w:r w:rsidR="004C55E3">
        <w:rPr>
          <w:lang w:val="en-GB"/>
        </w:rPr>
        <w:instrText>ADDIN CSL_CITATION {"citationItems":[{"id":"ITEM-1","itemData":{"DOI":"10.1038/nprot.2014.124","ISBN":"1754-2189","ISSN":"1754-2189","PMID":"25079425","abstract":"A large number of proteins carry out their function in highly flexible and disordered states, lacking a well-defined 3D structure. These proteins, referred to as intrinsically disordered proteins (IDPs), are now in the spotlight of modern structural biology. Nuclear magnetic resonance (NMR) spectroscopy represents a unique tool for accessing atomic resolution information on IDPs in complex environments as whole cells, provided that the methods are optimized to their peculiar properties and to the characteristics of in-cell experiments. We describe procedures for the preparation of in-cell NMR samples, as well as for the setup of NMR experiments and their application to in-cell studies, using human α-synuclein overexpressed in Escherichia coli as an example. The expressed protein is labeled with (13)C and (15)N stable isotopes to enable the direct recording of (13)C-detected NMR experiments optimized for the properties of IDPs. The entire procedure covers 24 h, including cell transformation, cell growth overnight, setup of the spectrometer and NMR experiment recording.","author":[{"dropping-particle":"","family":"Felli","given":"Isabella C","non-dropping-particle":"","parse-names":false,"suffix":""},{"dropping-particle":"","family":"Gonnelli","given":"Leonardo","non-dropping-particle":"","parse-names":false,"suffix":""},{"dropping-particle":"","family":"Pierattelli","given":"Roberta","non-dropping-particle":"","parse-names":false,"suffix":""}],"container-title":"Nature Protocols","id":"ITEM-1","issue":"9","issued":{"date-parts":[["2014"]]},"page":"2005-2016","title":"In-cell 13C NMR spectroscopy for the study of intrinsically disordered proteins","type":"article-journal","volume":"9"},"uris":["http://www.mendeley.com/documents/?uuid=33e71f0b-dda1-4890-a9c2-fe032065cb29"]}],"mendeley":{"formattedCitation":"&lt;sup&gt;[39]&lt;/sup&gt;","plainTextFormattedCitation":"[39]","previouslyFormattedCitation":"&lt;sup&gt;[39]&lt;/sup&gt;"},"properties":{"noteIndex":0},"schema":"https://github.com/citation-style-language/schema/raw/master/csl-citation.json"}</w:instrText>
      </w:r>
      <w:r w:rsidRPr="00BA02B6">
        <w:rPr>
          <w:lang w:val="de-DE"/>
        </w:rPr>
        <w:fldChar w:fldCharType="separate"/>
      </w:r>
      <w:r w:rsidR="00872DA9" w:rsidRPr="00872DA9">
        <w:rPr>
          <w:noProof/>
          <w:vertAlign w:val="superscript"/>
          <w:lang w:val="de-DE"/>
        </w:rPr>
        <w:t>[39]</w:t>
      </w:r>
      <w:r w:rsidRPr="00BA02B6">
        <w:fldChar w:fldCharType="end"/>
      </w:r>
      <w:r w:rsidRPr="00BA02B6">
        <w:rPr>
          <w:lang w:val="de-DE"/>
        </w:rPr>
        <w:t xml:space="preserve"> </w:t>
      </w:r>
      <w:proofErr w:type="spellStart"/>
      <w:r w:rsidRPr="00BA02B6">
        <w:rPr>
          <w:lang w:val="de-DE"/>
        </w:rPr>
        <w:t>offering</w:t>
      </w:r>
      <w:proofErr w:type="spellEnd"/>
      <w:r w:rsidRPr="00BA02B6">
        <w:rPr>
          <w:lang w:val="de-DE"/>
        </w:rPr>
        <w:t xml:space="preserve"> also potential </w:t>
      </w:r>
      <w:proofErr w:type="spellStart"/>
      <w:r w:rsidRPr="00BA02B6">
        <w:rPr>
          <w:lang w:val="de-DE"/>
        </w:rPr>
        <w:t>for</w:t>
      </w:r>
      <w:proofErr w:type="spellEnd"/>
      <w:r w:rsidRPr="00BA02B6">
        <w:rPr>
          <w:lang w:val="de-DE"/>
        </w:rPr>
        <w:t xml:space="preserve"> in-</w:t>
      </w:r>
      <w:proofErr w:type="spellStart"/>
      <w:r w:rsidRPr="00BA02B6">
        <w:rPr>
          <w:lang w:val="de-DE"/>
        </w:rPr>
        <w:t>cell</w:t>
      </w:r>
      <w:proofErr w:type="spellEnd"/>
      <w:r w:rsidRPr="00BA02B6">
        <w:rPr>
          <w:lang w:val="de-DE"/>
        </w:rPr>
        <w:t xml:space="preserve"> </w:t>
      </w:r>
      <w:proofErr w:type="spellStart"/>
      <w:r w:rsidRPr="00BA02B6">
        <w:rPr>
          <w:lang w:val="de-DE"/>
        </w:rPr>
        <w:t>applications</w:t>
      </w:r>
      <w:proofErr w:type="spellEnd"/>
      <w:r w:rsidRPr="00BA02B6">
        <w:rPr>
          <w:lang w:val="de-DE"/>
        </w:rPr>
        <w:t xml:space="preserve"> </w:t>
      </w:r>
      <w:r w:rsidRPr="00BA02B6">
        <w:rPr>
          <w:lang w:val="de-DE"/>
        </w:rPr>
        <w:fldChar w:fldCharType="begin" w:fldLock="1"/>
      </w:r>
      <w:r w:rsidR="00644B8C">
        <w:rPr>
          <w:lang w:val="de-DE"/>
        </w:rPr>
        <w:instrText>ADDIN CSL_CITATION {"citationItems":[{"id":"ITEM-1","itemData":{"DOI":"10.1038/nature16531","ISBN":"1476-4687 (Electronic)\\r0028-0836 (Linking)","ISSN":"14764687","PMID":"26808899","abstract":"Intracellular aggregation of the human amyloid protein α-synuclein is causally linked to Parkinson's disease. While the isolated protein is intrinsically disordered, its native structure in mammalian cells is not known. Here we use nuclear magnetic resonance (NMR) and electron paramagnetic resonance (EPR) spectroscopy to derive atomic-resolution insights into the structure and dynamics of α-synuclein in different mammalian cell types. We show that the disordered nature of monomeric α-synuclein is stably preserved in non-neuronal and neuronal cells. Under physiological cell conditions, α-synuclein is amino-terminally acetylated and adopts conformations that are more compact than when in buffer, with residues of the aggregation-prone non-amyloid-β component (NAC) region shielded from exposure to the cytoplasm, which presumably counteracts spontaneous aggregation. These results establish that different types of crowded intracellular environments do not inherently promote α-synuclein oligomerization and, more generally, that intrinsic structural disorder is sustainable in mammalian cells.","author":[{"dropping-particle":"","family":"Theillet","given":"Francois Xavier","non-dropping-particle":"","parse-names":false,"suffix":""},{"dropping-particle":"","family":"Binolfi","given":"Andres","non-dropping-particle":"","parse-names":false,"suffix":""},{"dropping-particle":"","family":"Bekei","given":"Beata","non-dropping-particle":"","parse-names":false,"suffix":""},{"dropping-particle":"","family":"Martorana","given":"Andrea","non-dropping-particle":"","parse-names":false,"suffix":""},{"dropping-particle":"","family":"Rose","given":"Honor May","non-dropping-particle":"","parse-names":false,"suffix":""},{"dropping-particle":"","family":"Stuiver","given":"Marchel","non-dropping-particle":"","parse-names":false,"suffix":""},{"dropping-particle":"","family":"Verzini","given":"Silvia","non-dropping-particle":"","parse-names":false,"suffix":""},{"dropping-particle":"","family":"Lorenz","given":"Dorothea","non-dropping-particle":"","parse-names":false,"suffix":""},{"dropping-particle":"","family":"Rossum","given":"Marleen","non-dropping-particle":"Van","parse-names":false,"suffix":""},{"dropping-particle":"","family":"Goldfarb","given":"Daniella","non-dropping-particle":"","parse-names":false,"suffix":""},{"dropping-particle":"","family":"Selenko","given":"Philipp","non-dropping-particle":"","parse-names":false,"suffix":""}],"container-title":"Nature","id":"ITEM-1","issue":"7588","issued":{"date-parts":[["2016"]]},"page":"45-50","publisher":"Nature Publishing Group","title":"Structural disorder of monomeric α-synuclein persists in mammalian cells","type":"article-journal","volume":"530"},"uris":["http://www.mendeley.com/documents/?uuid=a50b93bc-82e7-4dfd-9793-507eeed61ef5"]},{"id":"ITEM-2","itemData":{"DOI":"10.1002/anie.201006636","ISBN":"1521-3773 (Electronic)\\r1433-7851 (Linking)","ISSN":"14337851","PMID":"21351349","abstract":"A direct response: Exclusively heteronuclear                          13 C direct-detection 2D NMR experiments are performed on                          13 C,                          15 N-enriched proteins in E. coli cells. Unfolded proteins or protein fragments provide well-resolved carbonyl detection (see picture), whereas folded proteins or structured motifs do not give any detectable spectrum. (Figure Presented). © 2011 Wiley-VCH Verlag GmbH  &amp;  Co. KGaA.","author":[{"dropping-particle":"","family":"Bertini","given":"Ivano","non-dropping-particle":"","parse-names":false,"suffix":""},{"dropping-particle":"","family":"Felli","given":"Isabella C.","non-dropping-particle":"","parse-names":false,"suffix":""},{"dropping-particle":"","family":"Gonnelli","given":"Leonardo","non-dropping-particle":"","parse-names":false,"suffix":""},{"dropping-particle":"V.","family":"Vasantha Kumar","given":"M.","non-dropping-particle":"","parse-names":false,"suffix":""},{"dropping-particle":"","family":"Pierattelli","given":"Roberta","non-dropping-particle":"","parse-names":false,"suffix":""}],"container-title":"Angewandte Chemie - International Edition","id":"ITEM-2","issue":"10","issued":{"date-parts":[["2011"]]},"page":"2339-2341","title":"13C direct-detection biomolecular NMR spectroscopy in living cells","type":"article-journal","volume":"50"},"uris":["http://www.mendeley.com/documents/?uuid=2e920906-1263-4b1b-a224-7e855ad9433a"]}],"mendeley":{"formattedCitation":"&lt;sup&gt;[22,46]&lt;/sup&gt;","plainTextFormattedCitation":"[22,46]","previouslyFormattedCitation":"&lt;sup&gt;[22,46]&lt;/sup&gt;"},"properties":{"noteIndex":0},"schema":"https://github.com/citation-style-language/schema/raw/master/csl-citation.json"}</w:instrText>
      </w:r>
      <w:r w:rsidRPr="00BA02B6">
        <w:rPr>
          <w:lang w:val="de-DE"/>
        </w:rPr>
        <w:fldChar w:fldCharType="separate"/>
      </w:r>
      <w:r w:rsidR="00644B8C" w:rsidRPr="00644B8C">
        <w:rPr>
          <w:noProof/>
          <w:vertAlign w:val="superscript"/>
          <w:lang w:val="en-GB"/>
        </w:rPr>
        <w:t>[22,46]</w:t>
      </w:r>
      <w:r w:rsidRPr="00BA02B6">
        <w:fldChar w:fldCharType="end"/>
      </w:r>
      <w:r w:rsidRPr="00BA02B6">
        <w:rPr>
          <w:lang w:val="en-GB"/>
        </w:rPr>
        <w:t xml:space="preserve">. Certain residue types like glycine, serine and threonine have a strong water-amide exchange broadening at physiological conditions which causes poor signal-to-noise in </w:t>
      </w:r>
      <w:r w:rsidRPr="00BA02B6">
        <w:rPr>
          <w:vertAlign w:val="superscript"/>
          <w:lang w:val="en-GB"/>
        </w:rPr>
        <w:t>1</w:t>
      </w:r>
      <w:r w:rsidRPr="00BA02B6">
        <w:rPr>
          <w:lang w:val="en-GB"/>
        </w:rPr>
        <w:t xml:space="preserve">H-detected experiments and prevents the determination of </w:t>
      </w:r>
      <w:proofErr w:type="spellStart"/>
      <w:r w:rsidRPr="00BA02B6">
        <w:rPr>
          <w:lang w:val="en-GB"/>
        </w:rPr>
        <w:t>PREs.</w:t>
      </w:r>
      <w:proofErr w:type="spellEnd"/>
      <w:r w:rsidRPr="00BA02B6">
        <w:rPr>
          <w:lang w:val="en-GB"/>
        </w:rPr>
        <w:t xml:space="preserve"> However, these residues, in addition to prolines, are highly abundant in IDPs and their role in local dynamics and phosphorylation events is key for the function of many IDPs</w:t>
      </w:r>
      <w:r w:rsidRPr="00BA02B6">
        <w:rPr>
          <w:lang w:val="de-DE"/>
        </w:rPr>
        <w:fldChar w:fldCharType="begin" w:fldLock="1"/>
      </w:r>
      <w:r w:rsidR="00644B8C">
        <w:rPr>
          <w:lang w:val="en-GB"/>
        </w:rPr>
        <w:instrText>ADDIN CSL_CITATION {"citationItems":[{"id":"ITEM-1","itemData":{"DOI":"10.1038/ncomms15233","author":[{"dropping-particle":"","family":"Gibbs","given":"Eric B","non-dropping-particle":"","parse-names":false,"suffix":""},{"dropping-particle":"","family":"Lu","given":"Feiyue","non-dropping-particle":"","parse-names":false,"suffix":""},{"dropping-particle":"","family":"Portz","given":"Bede","non-dropping-particle":"","parse-names":false,"suffix":""},{"dropping-particle":"","family":"Fisher","given":"Michael J","non-dropping-particle":"","parse-names":false,"suffix":""},{"dropping-particle":"","family":"Medellin","given":"Brenda P","non-dropping-particle":"","parse-names":false,"suffix":""},{"dropping-particle":"","family":"Laremore","given":"Tatiana N","non-dropping-particle":"","parse-names":false,"suffix":""},{"dropping-particle":"","family":"Zhang","given":"Yan Jessie","non-dropping-particle":"","parse-names":false,"suffix":""},{"dropping-particle":"","family":"Gilmour","given":"David S","non-dropping-particle":"","parse-names":false,"suffix":""},{"dropping-particle":"","family":"Showalter","given":"Scott A","non-dropping-particle":"","parse-names":false,"suffix":""}],"container-title":"Nature Communications","id":"ITEM-1","issue":"May","issued":{"date-parts":[["2017"]]},"page":"1-11","publisher":"Nature Publishing Group","title":"Phosphorylation induces sequence-specific C-terminal domain","type":"article-journal","volume":"8"},"uris":["http://www.mendeley.com/documents/?uuid=cc6968ff-6c3e-4b6c-a15e-ac073b71f765"]},{"id":"ITEM-2","itemData":{"DOI":"10.1002/cbic.201300139","ISSN":"14394227","PMID":"23744817","abstract":"Intrinsically disordered regions (IDRs) are preferred sites for post-translational modifications essential for regulating protein function. The enhanced local mobility of IDRs facilitates their observation by NMR spectroscopy in vivo. Phosphorylation events can occur at multiple sites and respond dynamically to changes in kinase-phosphatase networks. Here we used real-time NMR spectroscopy to study the effect of kinases and phosphatases present in Xenopus oocytes and egg extracts on the phosphorylation state of the \"unique domain\" of c-Src. We followed the phosphorylation of S17 in oocytes, and of S17, S69, and S75 in egg extracts by NMR spectroscopy, MS, and western blotting. Addition of specific kinase inhibitors showed that S75 and S69 are phosphorylated by CDKs (cyclin-dependent kinases) differently from Cdk1. Moreover, although PKA (cAMP-dependent protein kinase) can phosphorylate S17 in vitro, this was not the major S17 kinase in egg extracts. Changes in PKA activity affected the phosphorylation levels of CDK-dependent sites, thus suggesting indirect effects of kinase-phosphatase networks. This study provides a proof-of-concept of the use of real-time in vivo NMR spectroscopy to characterize kinase/phosphatase effects on intrinsically disordered regulatory domains.","author":[{"dropping-particle":"","family":"Amata","given":"Irene","non-dropping-particle":"","parse-names":false,"suffix":""},{"dropping-particle":"","family":"Maffei","given":"Mariano","non-dropping-particle":"","parse-names":false,"suffix":""},{"dropping-particle":"","family":"Igea","given":"Ana","non-dropping-particle":"","parse-names":false,"suffix":""},{"dropping-particle":"","family":"Gay","given":"Marina","non-dropping-particle":"","parse-names":false,"suffix":""},{"dropping-particle":"","family":"Vilaseca","given":"Marta","non-dropping-particle":"","parse-names":false,"suffix":""},{"dropping-particle":"","family":"Nebreda","given":"Angel R","non-dropping-particle":"","parse-names":false,"suffix":""},{"dropping-particle":"","family":"Pons","given":"Miquel","non-dropping-particle":"","parse-names":false,"suffix":""}],"container-title":"ChemBioChem","id":"ITEM-2","issue":"14","issued":{"date-parts":[["2013","9","23"]]},"page":"1820-1827","title":"Multi-phosphorylation of the Intrinsically Disordered Unique Domain of c-Src Studied by In-Cell and Real-Time NMR Spectroscopy","type":"article-journal","volume":"14"},"uris":["http://www.mendeley.com/documents/?uuid=73f369fd-6d39-466a-ac47-0d578d76ec24"]}],"mendeley":{"formattedCitation":"&lt;sup&gt;[47,48]&lt;/sup&gt;","plainTextFormattedCitation":"[47,48]","previouslyFormattedCitation":"&lt;sup&gt;[47,48]&lt;/sup&gt;"},"properties":{"noteIndex":0},"schema":"https://github.com/citation-style-language/schema/raw/master/csl-citation.json"}</w:instrText>
      </w:r>
      <w:r w:rsidRPr="00BA02B6">
        <w:rPr>
          <w:lang w:val="de-DE"/>
        </w:rPr>
        <w:fldChar w:fldCharType="separate"/>
      </w:r>
      <w:r w:rsidR="00644B8C" w:rsidRPr="00644B8C">
        <w:rPr>
          <w:noProof/>
          <w:vertAlign w:val="superscript"/>
          <w:lang w:val="en-GB"/>
        </w:rPr>
        <w:t>[47,48]</w:t>
      </w:r>
      <w:r w:rsidRPr="00BA02B6">
        <w:fldChar w:fldCharType="end"/>
      </w:r>
      <w:r w:rsidRPr="00BA02B6">
        <w:rPr>
          <w:lang w:val="en-GB"/>
        </w:rPr>
        <w:t xml:space="preserve">. Therefore, the possibility to monitor </w:t>
      </w:r>
      <w:proofErr w:type="gramStart"/>
      <w:r w:rsidRPr="00BA02B6">
        <w:rPr>
          <w:lang w:val="en-GB"/>
        </w:rPr>
        <w:t>PRE effects</w:t>
      </w:r>
      <w:proofErr w:type="gramEnd"/>
      <w:r w:rsidRPr="00BA02B6">
        <w:rPr>
          <w:lang w:val="en-GB"/>
        </w:rPr>
        <w:t xml:space="preserve"> also for these residues is highly valuable.  This opens new opportunities for the study of IDPs at near-physiological conditions.</w:t>
      </w:r>
      <w:ins w:id="41" w:author="StudentIn" w:date="2018-08-05T21:06:00Z">
        <w:r w:rsidR="00A96526">
          <w:rPr>
            <w:lang w:val="en-GB"/>
          </w:rPr>
          <w:t xml:space="preserve"> Finally, the complementary information of the</w:t>
        </w:r>
      </w:ins>
      <w:ins w:id="42" w:author="StudentIn" w:date="2018-08-05T21:07:00Z">
        <w:r w:rsidR="00A96526">
          <w:rPr>
            <w:lang w:val="en-GB"/>
          </w:rPr>
          <w:t xml:space="preserve"> </w:t>
        </w:r>
        <w:proofErr w:type="gramStart"/>
        <w:r w:rsidR="00A96526">
          <w:rPr>
            <w:lang w:val="en-GB"/>
          </w:rPr>
          <w:t>PRE sensed</w:t>
        </w:r>
        <w:proofErr w:type="gramEnd"/>
        <w:r w:rsidR="00A96526">
          <w:rPr>
            <w:lang w:val="en-GB"/>
          </w:rPr>
          <w:t xml:space="preserve"> by</w:t>
        </w:r>
      </w:ins>
      <w:ins w:id="43" w:author="StudentIn" w:date="2018-08-05T21:06:00Z">
        <w:r w:rsidR="00A96526">
          <w:rPr>
            <w:lang w:val="en-GB"/>
          </w:rPr>
          <w:t xml:space="preserve"> diverse </w:t>
        </w:r>
      </w:ins>
      <w:ins w:id="44" w:author="StudentIn" w:date="2018-08-05T21:07:00Z">
        <w:r w:rsidR="00A96526">
          <w:rPr>
            <w:lang w:val="en-GB"/>
          </w:rPr>
          <w:t>backbone</w:t>
        </w:r>
      </w:ins>
      <w:ins w:id="45" w:author="StudentIn" w:date="2018-08-05T21:06:00Z">
        <w:r w:rsidR="00A96526">
          <w:rPr>
            <w:lang w:val="en-GB"/>
          </w:rPr>
          <w:t xml:space="preserve"> nuclei</w:t>
        </w:r>
      </w:ins>
      <w:ins w:id="46" w:author="StudentIn" w:date="2018-08-05T21:08:00Z">
        <w:r w:rsidR="00A96526">
          <w:rPr>
            <w:lang w:val="en-GB"/>
          </w:rPr>
          <w:t xml:space="preserve"> will potentially facilitate the ensemble calculation in IDPs</w:t>
        </w:r>
      </w:ins>
      <w:ins w:id="47" w:author="StudentIn" w:date="2018-08-05T21:13:00Z">
        <w:r w:rsidR="00A96526">
          <w:rPr>
            <w:lang w:val="en-GB"/>
          </w:rPr>
          <w:t>, expanding the available toolbox to study these challenging systems</w:t>
        </w:r>
      </w:ins>
      <w:ins w:id="48" w:author="StudentIn" w:date="2018-08-05T21:08:00Z">
        <w:r w:rsidR="00A96526">
          <w:rPr>
            <w:lang w:val="en-GB"/>
          </w:rPr>
          <w:t>.</w:t>
        </w:r>
      </w:ins>
    </w:p>
    <w:p w14:paraId="520ECE61" w14:textId="77777777" w:rsidR="007D2ED9" w:rsidRPr="00C8278A" w:rsidRDefault="000E76B8" w:rsidP="000E76B8">
      <w:pPr>
        <w:pStyle w:val="HExperimentalSection"/>
        <w:rPr>
          <w:lang w:val="en-US"/>
        </w:rPr>
      </w:pPr>
      <w:r w:rsidRPr="00C8278A">
        <w:rPr>
          <w:lang w:val="en-US"/>
        </w:rPr>
        <w:t>Experimental Section</w:t>
      </w:r>
    </w:p>
    <w:p w14:paraId="48AEB533" w14:textId="419FA5E5" w:rsidR="00092B5B" w:rsidRDefault="00A77F05" w:rsidP="00092B5B">
      <w:pPr>
        <w:pStyle w:val="ExperimentalSection"/>
        <w:spacing w:after="0"/>
        <w:rPr>
          <w:lang w:val="en-US"/>
        </w:rPr>
      </w:pPr>
      <w:r w:rsidRPr="00A77F05">
        <w:rPr>
          <w:lang w:val="en-US"/>
        </w:rPr>
        <w:t xml:space="preserve">Samples of </w:t>
      </w:r>
      <w:r w:rsidRPr="00A77F05">
        <w:rPr>
          <w:vertAlign w:val="superscript"/>
          <w:lang w:val="en-US"/>
        </w:rPr>
        <w:t>13</w:t>
      </w:r>
      <w:r w:rsidRPr="00A77F05">
        <w:rPr>
          <w:lang w:val="en-US"/>
        </w:rPr>
        <w:t xml:space="preserve">C </w:t>
      </w:r>
      <w:r w:rsidRPr="00A77F05">
        <w:rPr>
          <w:vertAlign w:val="superscript"/>
          <w:lang w:val="en-US"/>
        </w:rPr>
        <w:t>15</w:t>
      </w:r>
      <w:r w:rsidRPr="00A77F05">
        <w:rPr>
          <w:lang w:val="en-US"/>
        </w:rPr>
        <w:t>N labeled OPN as well as of 4 single cysteine mutants, with cysteines introduced at positions 54, 108, 188 and 247, were expressed and purified as previously reported</w:t>
      </w:r>
      <w:r w:rsidRPr="00A77F05">
        <w:rPr>
          <w:lang w:val="en-US"/>
        </w:rPr>
        <w:fldChar w:fldCharType="begin" w:fldLock="1"/>
      </w:r>
      <w:r w:rsidR="004C55E3">
        <w:rPr>
          <w:lang w:val="en-US"/>
        </w:rPr>
        <w:instrText>ADDIN CSL_CITATION {"citationItems":[{"id":"ITEM-1","itemData":{"DOI":"10.1021/bi400502c","ISSN":"1520-4995","PMID":"23848319","abstract":"Intrinsically disordered proteins (IDPs) constitute a class of biologically active proteins that lack defined tertiary and often secondary structure. The IDP Osteopontin (OPN), a cytokine involved in metastasis of several types of cancer, is shown to simultaneously sample extended, random coil-like conformations and stable, cooperatively folded conformations. By a combination of two magnetic resonance methods, electron paramagnetic resonance and nuclear magnetic resonance spectroscopy, we demonstrate that the OPN ensemble exhibits not only characteristics of an extended and flexible polypeptide, as expected for an IDP, but also simultaneously those of globular proteins, in particular sigmoidal structural denaturation profiles. Both types of states, extended and cooperatively folded, are populated simultaneously by OPN in its apo state. The heterogeneity of the structural properties of IDPs is thus shown to even involve cooperative folding and unfolding events.","author":[{"dropping-particle":"","family":"Kurzbach","given":"Dennis","non-dropping-particle":"","parse-names":false,"suffix":""},{"dropping-particle":"","family":"Platzer","given":"Gerald","non-dropping-particle":"","parse-names":false,"suffix":""},{"dropping-particle":"","family":"Schwarz","given":"Thomas C","non-dropping-particle":"","parse-names":false,"suffix":""},{"dropping-particle":"","family":"Henen","given":"Morkos A","non-dropping-particle":"","parse-names":false,"suffix":""},{"dropping-particle":"","family":"Konrat","given":"Robert","non-dropping-particle":"","parse-names":false,"suffix":""},{"dropping-particle":"","family":"Hinderberger","given":"Dariush","non-dropping-particle":"","parse-names":false,"suffix":""}],"container-title":"Biochemistry","id":"ITEM-1","issue":"31","issued":{"date-parts":[["2013","8","6"]]},"page":"5167-75","title":"Cooperative unfolding of compact conformations of the intrinsically disordered protein osteopontin.","type":"article-journal","volume":"52"},"uris":["http://www.mendeley.com/documents/?uuid=df28d202-927a-4a0c-beea-b719bcb9ffc8"]}],"mendeley":{"formattedCitation":"&lt;sup&gt;[36]&lt;/sup&gt;","plainTextFormattedCitation":"[36]","previouslyFormattedCitation":"&lt;sup&gt;[36]&lt;/sup&gt;"},"properties":{"noteIndex":0},"schema":"https://github.com/citation-style-language/schema/raw/master/csl-citation.json"}</w:instrText>
      </w:r>
      <w:r w:rsidRPr="00A77F05">
        <w:rPr>
          <w:lang w:val="en-US"/>
        </w:rPr>
        <w:fldChar w:fldCharType="separate"/>
      </w:r>
      <w:r w:rsidR="00872DA9" w:rsidRPr="00872DA9">
        <w:rPr>
          <w:noProof/>
          <w:vertAlign w:val="superscript"/>
          <w:lang w:val="en-US"/>
        </w:rPr>
        <w:t>[36]</w:t>
      </w:r>
      <w:r w:rsidRPr="00A77F05">
        <w:fldChar w:fldCharType="end"/>
      </w:r>
      <w:r w:rsidRPr="00A77F05">
        <w:rPr>
          <w:lang w:val="en-US"/>
        </w:rPr>
        <w:t xml:space="preserve">. For NMR experiments samples were in 50 </w:t>
      </w:r>
      <w:proofErr w:type="spellStart"/>
      <w:r w:rsidRPr="00A77F05">
        <w:rPr>
          <w:lang w:val="en-US"/>
        </w:rPr>
        <w:t>mM</w:t>
      </w:r>
      <w:proofErr w:type="spellEnd"/>
      <w:r w:rsidRPr="00A77F05">
        <w:rPr>
          <w:lang w:val="en-US"/>
        </w:rPr>
        <w:t xml:space="preserve"> sodium phosphate, 50 </w:t>
      </w:r>
      <w:proofErr w:type="spellStart"/>
      <w:r w:rsidRPr="00A77F05">
        <w:rPr>
          <w:lang w:val="en-US"/>
        </w:rPr>
        <w:t>mM</w:t>
      </w:r>
      <w:proofErr w:type="spellEnd"/>
      <w:r w:rsidRPr="00A77F05">
        <w:rPr>
          <w:lang w:val="en-US"/>
        </w:rPr>
        <w:t xml:space="preserve"> sodium chloride and pH 6.5, with a protein concentration of about 2 </w:t>
      </w:r>
      <w:proofErr w:type="spellStart"/>
      <w:r w:rsidRPr="00A77F05">
        <w:rPr>
          <w:lang w:val="en-US"/>
        </w:rPr>
        <w:t>mM</w:t>
      </w:r>
      <w:proofErr w:type="spellEnd"/>
      <w:r w:rsidRPr="00A77F05">
        <w:rPr>
          <w:lang w:val="en-US"/>
        </w:rPr>
        <w:t xml:space="preserve"> for OPN and of 0.8-1 </w:t>
      </w:r>
      <w:proofErr w:type="spellStart"/>
      <w:r w:rsidRPr="00A77F05">
        <w:rPr>
          <w:lang w:val="en-US"/>
        </w:rPr>
        <w:t>mM</w:t>
      </w:r>
      <w:proofErr w:type="spellEnd"/>
      <w:r w:rsidRPr="00A77F05">
        <w:rPr>
          <w:lang w:val="en-US"/>
        </w:rPr>
        <w:t xml:space="preserve"> for each of the single cysteine mutants. 1% D</w:t>
      </w:r>
      <w:r w:rsidRPr="00A77F05">
        <w:rPr>
          <w:vertAlign w:val="subscript"/>
          <w:lang w:val="en-US"/>
        </w:rPr>
        <w:t>2</w:t>
      </w:r>
      <w:r w:rsidRPr="00A77F05">
        <w:rPr>
          <w:lang w:val="en-US"/>
        </w:rPr>
        <w:t xml:space="preserve">O was sufficient for the lock signal. The paramagnetic tag, </w:t>
      </w:r>
      <w:r w:rsidRPr="00A77F05">
        <w:rPr>
          <w:i/>
          <w:iCs/>
        </w:rPr>
        <w:t>S</w:t>
      </w:r>
      <w:r w:rsidRPr="00A77F05">
        <w:t xml:space="preserve">-(1-oxyl-2,2,5,5-tetramethyl-2,5-dihydro-1H-pyrrol-3-yl)methyl </w:t>
      </w:r>
      <w:proofErr w:type="spellStart"/>
      <w:r w:rsidRPr="00A77F05">
        <w:t>methanesulfonothioate</w:t>
      </w:r>
      <w:proofErr w:type="spellEnd"/>
      <w:r w:rsidRPr="00A77F05">
        <w:t xml:space="preserve"> (MTSL)</w:t>
      </w:r>
      <w:r w:rsidRPr="00A77F05">
        <w:rPr>
          <w:lang w:val="en-US"/>
        </w:rPr>
        <w:t>, was attached to each of the single cysteine mutants as previously described</w:t>
      </w:r>
      <w:r w:rsidRPr="00A77F05">
        <w:rPr>
          <w:lang w:val="en-US"/>
        </w:rPr>
        <w:fldChar w:fldCharType="begin" w:fldLock="1"/>
      </w:r>
      <w:r w:rsidR="004C55E3">
        <w:rPr>
          <w:lang w:val="en-US"/>
        </w:rPr>
        <w:instrText>ADDIN CSL_CITATION {"citationItems":[{"id":"ITEM-1","itemData":{"DOI":"10.1021/bi400502c","ISSN":"1520-4995","PMID":"23848319","abstract":"Intrinsically disordered proteins (IDPs) constitute a class of biologically active proteins that lack defined tertiary and often secondary structure. The IDP Osteopontin (OPN), a cytokine involved in metastasis of several types of cancer, is shown to simultaneously sample extended, random coil-like conformations and stable, cooperatively folded conformations. By a combination of two magnetic resonance methods, electron paramagnetic resonance and nuclear magnetic resonance spectroscopy, we demonstrate that the OPN ensemble exhibits not only characteristics of an extended and flexible polypeptide, as expected for an IDP, but also simultaneously those of globular proteins, in particular sigmoidal structural denaturation profiles. Both types of states, extended and cooperatively folded, are populated simultaneously by OPN in its apo state. The heterogeneity of the structural properties of IDPs is thus shown to even involve cooperative folding and unfolding events.","author":[{"dropping-particle":"","family":"Kurzbach","given":"Dennis","non-dropping-particle":"","parse-names":false,"suffix":""},{"dropping-particle":"","family":"Platzer","given":"Gerald","non-dropping-particle":"","parse-names":false,"suffix":""},{"dropping-particle":"","family":"Schwarz","given":"Thomas C","non-dropping-particle":"","parse-names":false,"suffix":""},{"dropping-particle":"","family":"Henen","given":"Morkos A","non-dropping-particle":"","parse-names":false,"suffix":""},{"dropping-particle":"","family":"Konrat","given":"Robert","non-dropping-particle":"","parse-names":false,"suffix":""},{"dropping-particle":"","family":"Hinderberger","given":"Dariush","non-dropping-particle":"","parse-names":false,"suffix":""}],"container-title":"Biochemistry","id":"ITEM-1","issue":"31","issued":{"date-parts":[["2013","8","6"]]},"page":"5167-75","title":"Cooperative unfolding of compact conformations of the intrinsically disordered protein osteopontin.","type":"article-journal","volume":"52"},"uris":["http://www.mendeley.com/documents/?uuid=df28d202-927a-4a0c-beea-b719bcb9ffc8"]}],"mendeley":{"formattedCitation":"&lt;sup&gt;[36]&lt;/sup&gt;","plainTextFormattedCitation":"[36]","previouslyFormattedCitation":"&lt;sup&gt;[36]&lt;/sup&gt;"},"properties":{"noteIndex":0},"schema":"https://github.com/citation-style-language/schema/raw/master/csl-citation.json"}</w:instrText>
      </w:r>
      <w:r w:rsidRPr="00A77F05">
        <w:rPr>
          <w:lang w:val="en-US"/>
        </w:rPr>
        <w:fldChar w:fldCharType="separate"/>
      </w:r>
      <w:r w:rsidR="00872DA9" w:rsidRPr="00872DA9">
        <w:rPr>
          <w:noProof/>
          <w:vertAlign w:val="superscript"/>
          <w:lang w:val="en-US"/>
        </w:rPr>
        <w:t>[36]</w:t>
      </w:r>
      <w:r w:rsidRPr="00A77F05">
        <w:fldChar w:fldCharType="end"/>
      </w:r>
      <w:r w:rsidRPr="00A77F05">
        <w:rPr>
          <w:lang w:val="en-US"/>
        </w:rPr>
        <w:t xml:space="preserve">. The reduced diamagnetic form was obtained by addition of 4-fold excess of ascorbic acid respect to the protein concentration. </w:t>
      </w:r>
    </w:p>
    <w:p w14:paraId="13FFD3B5" w14:textId="26F191D9" w:rsidR="001F45C3" w:rsidRDefault="00A77F05" w:rsidP="00092B5B">
      <w:pPr>
        <w:pStyle w:val="ExperimentalSection"/>
        <w:spacing w:after="0"/>
        <w:ind w:firstLine="284"/>
      </w:pPr>
      <w:r w:rsidRPr="00A77F05">
        <w:rPr>
          <w:lang w:val="en-US"/>
        </w:rPr>
        <w:t xml:space="preserve">The </w:t>
      </w:r>
      <w:r w:rsidRPr="00A77F05">
        <w:rPr>
          <w:vertAlign w:val="superscript"/>
          <w:lang w:val="en-US"/>
        </w:rPr>
        <w:t>13</w:t>
      </w:r>
      <w:r w:rsidRPr="00A77F05">
        <w:rPr>
          <w:lang w:val="en-US"/>
        </w:rPr>
        <w:t xml:space="preserve">C detected NMR experiments for sequence specific assignment at 310 K were acquired on a 16.4 T Bruker AVANCE NEO NMR spectrometer equipped with a cryogenically cooled triple resonance </w:t>
      </w:r>
      <w:proofErr w:type="spellStart"/>
      <w:r w:rsidRPr="00A77F05">
        <w:rPr>
          <w:lang w:val="en-US"/>
        </w:rPr>
        <w:t>probehead</w:t>
      </w:r>
      <w:proofErr w:type="spellEnd"/>
      <w:r w:rsidRPr="00A77F05">
        <w:rPr>
          <w:lang w:val="en-US"/>
        </w:rPr>
        <w:t xml:space="preserve"> optimized for </w:t>
      </w:r>
      <w:r w:rsidRPr="00A77F05">
        <w:rPr>
          <w:vertAlign w:val="superscript"/>
          <w:lang w:val="en-US"/>
        </w:rPr>
        <w:t>13</w:t>
      </w:r>
      <w:r w:rsidRPr="00A77F05">
        <w:rPr>
          <w:lang w:val="en-US"/>
        </w:rPr>
        <w:t xml:space="preserve">C direct detection. </w:t>
      </w:r>
      <w:r w:rsidRPr="00A77F05">
        <w:t xml:space="preserve"> Typical experiments and parameters for </w:t>
      </w:r>
      <w:r w:rsidRPr="00A77F05">
        <w:rPr>
          <w:vertAlign w:val="superscript"/>
        </w:rPr>
        <w:t>13</w:t>
      </w:r>
      <w:r w:rsidRPr="00A77F05">
        <w:t xml:space="preserve">C detected biomolecular NMR experiments were used as detailed in Table S1. For the determination of </w:t>
      </w:r>
      <w:proofErr w:type="gramStart"/>
      <w:r w:rsidRPr="00A77F05">
        <w:t>PRE values</w:t>
      </w:r>
      <w:proofErr w:type="gramEnd"/>
      <w:r w:rsidR="00C03808">
        <w:t>,</w:t>
      </w:r>
      <w:r w:rsidRPr="00A77F05">
        <w:t xml:space="preserve"> </w:t>
      </w:r>
      <w:r w:rsidRPr="00A77F05">
        <w:rPr>
          <w:lang w:val="en-US"/>
        </w:rPr>
        <w:t>C´</w:t>
      </w:r>
      <w:r w:rsidRPr="00A77F05">
        <w:t xml:space="preserve">-CON, </w:t>
      </w:r>
      <w:r w:rsidRPr="00A77F05">
        <w:rPr>
          <w:lang w:val="en-US"/>
        </w:rPr>
        <w:t>H</w:t>
      </w:r>
      <w:r w:rsidRPr="00A77F05">
        <w:rPr>
          <w:vertAlign w:val="superscript"/>
          <w:lang w:val="en-US"/>
        </w:rPr>
        <w:sym w:font="Symbol" w:char="F061"/>
      </w:r>
      <w:r w:rsidRPr="00A77F05">
        <w:t xml:space="preserve">-CON and </w:t>
      </w:r>
      <w:r w:rsidRPr="00A77F05">
        <w:rPr>
          <w:lang w:val="en-US"/>
        </w:rPr>
        <w:t>H</w:t>
      </w:r>
      <w:r w:rsidRPr="00A77F05">
        <w:rPr>
          <w:vertAlign w:val="superscript"/>
          <w:lang w:val="en-US"/>
        </w:rPr>
        <w:t>N</w:t>
      </w:r>
      <w:r w:rsidRPr="00A77F05">
        <w:t xml:space="preserve">-CON experiments were acquired. </w:t>
      </w:r>
      <w:r w:rsidR="00FC507E">
        <w:t>Detailed parameters are reported in Table S2.</w:t>
      </w:r>
    </w:p>
    <w:p w14:paraId="58697429" w14:textId="77777777" w:rsidR="00E4350D" w:rsidRDefault="00A77F05" w:rsidP="00E5427C">
      <w:pPr>
        <w:pStyle w:val="HAcknowledgements"/>
        <w:spacing w:before="360"/>
        <w:rPr>
          <w:color w:val="FF0000"/>
        </w:rPr>
      </w:pPr>
      <w:r>
        <w:t>Acknowledgements</w:t>
      </w:r>
    </w:p>
    <w:p w14:paraId="609A2594" w14:textId="45A95F00" w:rsidR="00E4350D" w:rsidRPr="00CB17B4" w:rsidRDefault="003E4323" w:rsidP="00CB17B4">
      <w:pPr>
        <w:pStyle w:val="Acknowledgements"/>
        <w:spacing w:line="220" w:lineRule="atLeast"/>
        <w:rPr>
          <w:szCs w:val="17"/>
          <w:lang w:val="en-GB"/>
        </w:rPr>
      </w:pPr>
      <w:r w:rsidRPr="00CB17B4">
        <w:rPr>
          <w:szCs w:val="17"/>
          <w:lang w:val="en-GB"/>
        </w:rPr>
        <w:t xml:space="preserve">The support and the use of resources of the CERM/CIRMMP </w:t>
      </w:r>
      <w:proofErr w:type="spellStart"/>
      <w:r w:rsidRPr="00CB17B4">
        <w:rPr>
          <w:szCs w:val="17"/>
          <w:lang w:val="en-GB"/>
        </w:rPr>
        <w:t>center</w:t>
      </w:r>
      <w:proofErr w:type="spellEnd"/>
      <w:r w:rsidRPr="00CB17B4">
        <w:rPr>
          <w:szCs w:val="17"/>
          <w:lang w:val="en-GB"/>
        </w:rPr>
        <w:t xml:space="preserve"> of Instruct-ERIC, a Landmark ESFRI project, is gratefully acknowledged. This work has been </w:t>
      </w:r>
      <w:r w:rsidRPr="00E67F0A">
        <w:rPr>
          <w:szCs w:val="17"/>
          <w:lang w:val="en-GB"/>
        </w:rPr>
        <w:t xml:space="preserve">supported in part by </w:t>
      </w:r>
      <w:proofErr w:type="spellStart"/>
      <w:r w:rsidRPr="00E67F0A">
        <w:rPr>
          <w:szCs w:val="17"/>
          <w:lang w:val="en-GB"/>
        </w:rPr>
        <w:t>iNEXT</w:t>
      </w:r>
      <w:proofErr w:type="spellEnd"/>
      <w:r w:rsidR="00800170" w:rsidRPr="00E67F0A">
        <w:rPr>
          <w:szCs w:val="17"/>
          <w:lang w:val="en-GB"/>
        </w:rPr>
        <w:t xml:space="preserve"> (EC Horizon 2020 contract #</w:t>
      </w:r>
      <w:r w:rsidRPr="00E67F0A">
        <w:rPr>
          <w:szCs w:val="17"/>
          <w:lang w:val="en-GB"/>
        </w:rPr>
        <w:t xml:space="preserve"> 653706</w:t>
      </w:r>
      <w:r w:rsidR="00E5427C" w:rsidRPr="00E67F0A">
        <w:rPr>
          <w:szCs w:val="17"/>
          <w:lang w:val="en-GB"/>
        </w:rPr>
        <w:t>)</w:t>
      </w:r>
      <w:r w:rsidR="00E67F0A" w:rsidRPr="00E67F0A">
        <w:rPr>
          <w:szCs w:val="17"/>
          <w:lang w:val="en-GB"/>
        </w:rPr>
        <w:t xml:space="preserve"> and by </w:t>
      </w:r>
      <w:r w:rsidR="00E67F0A" w:rsidRPr="00E67F0A">
        <w:rPr>
          <w:rFonts w:cs="Arial"/>
          <w:szCs w:val="17"/>
          <w:lang w:val="en-US"/>
        </w:rPr>
        <w:t>by a grant of the Fondazione CR Firenze to RP</w:t>
      </w:r>
      <w:r w:rsidR="00800170" w:rsidRPr="00E67F0A">
        <w:rPr>
          <w:szCs w:val="17"/>
          <w:lang w:val="en-GB"/>
        </w:rPr>
        <w:t xml:space="preserve">. </w:t>
      </w:r>
      <w:r w:rsidR="001972FE" w:rsidRPr="00E67F0A">
        <w:rPr>
          <w:szCs w:val="17"/>
          <w:lang w:val="en-GB"/>
        </w:rPr>
        <w:t>BM</w:t>
      </w:r>
      <w:r w:rsidR="00EB14F0" w:rsidRPr="00E67F0A">
        <w:rPr>
          <w:szCs w:val="17"/>
          <w:lang w:val="en-GB"/>
        </w:rPr>
        <w:t xml:space="preserve"> </w:t>
      </w:r>
      <w:r w:rsidR="00800170" w:rsidRPr="00E67F0A">
        <w:rPr>
          <w:szCs w:val="17"/>
          <w:lang w:val="en-GB"/>
        </w:rPr>
        <w:t>is grateful to the NGP-net COST act</w:t>
      </w:r>
      <w:r w:rsidR="009D1D3A" w:rsidRPr="00E67F0A">
        <w:rPr>
          <w:szCs w:val="17"/>
          <w:lang w:val="en-GB"/>
        </w:rPr>
        <w:t xml:space="preserve">ion (ID: </w:t>
      </w:r>
      <w:r w:rsidR="001972FE" w:rsidRPr="00E67F0A">
        <w:rPr>
          <w:szCs w:val="17"/>
          <w:lang w:val="en-GB"/>
        </w:rPr>
        <w:t xml:space="preserve">38248) for funding </w:t>
      </w:r>
      <w:r w:rsidR="00800170" w:rsidRPr="00E67F0A">
        <w:rPr>
          <w:szCs w:val="17"/>
          <w:lang w:val="en-GB"/>
        </w:rPr>
        <w:t xml:space="preserve">a </w:t>
      </w:r>
      <w:proofErr w:type="gramStart"/>
      <w:r w:rsidR="00800170" w:rsidRPr="00E67F0A">
        <w:rPr>
          <w:szCs w:val="17"/>
          <w:lang w:val="en-GB"/>
        </w:rPr>
        <w:t>short term</w:t>
      </w:r>
      <w:proofErr w:type="gramEnd"/>
      <w:r w:rsidR="00800170" w:rsidRPr="00E67F0A">
        <w:rPr>
          <w:szCs w:val="17"/>
          <w:lang w:val="en-GB"/>
        </w:rPr>
        <w:t xml:space="preserve"> mission to the Magnetic Resonance </w:t>
      </w:r>
      <w:proofErr w:type="spellStart"/>
      <w:r w:rsidR="00800170" w:rsidRPr="00E67F0A">
        <w:rPr>
          <w:szCs w:val="17"/>
          <w:lang w:val="en-GB"/>
        </w:rPr>
        <w:t>Center</w:t>
      </w:r>
      <w:proofErr w:type="spellEnd"/>
      <w:r w:rsidR="00800170" w:rsidRPr="00E67F0A">
        <w:rPr>
          <w:szCs w:val="17"/>
          <w:lang w:val="en-GB"/>
        </w:rPr>
        <w:t xml:space="preserve"> of the</w:t>
      </w:r>
      <w:r w:rsidR="00800170" w:rsidRPr="00CB17B4">
        <w:rPr>
          <w:szCs w:val="17"/>
          <w:lang w:val="en-GB"/>
        </w:rPr>
        <w:t xml:space="preserve"> University of Florence</w:t>
      </w:r>
      <w:r w:rsidR="00136A8B">
        <w:rPr>
          <w:szCs w:val="17"/>
          <w:lang w:val="en-GB"/>
        </w:rPr>
        <w:t>.</w:t>
      </w:r>
    </w:p>
    <w:p w14:paraId="14A0930F" w14:textId="3DA9F7E6" w:rsidR="004556E1" w:rsidRDefault="00F45722" w:rsidP="00F45722">
      <w:pPr>
        <w:pStyle w:val="Keywords"/>
      </w:pPr>
      <w:r w:rsidRPr="009B7AB7">
        <w:rPr>
          <w:b/>
        </w:rPr>
        <w:t>Keywords:</w:t>
      </w:r>
      <w:r w:rsidRPr="009B7AB7">
        <w:t xml:space="preserve"> </w:t>
      </w:r>
      <w:r w:rsidR="00201778">
        <w:t>intrinsically disordered proteins</w:t>
      </w:r>
      <w:r w:rsidRPr="009B7AB7">
        <w:t xml:space="preserve"> </w:t>
      </w:r>
      <w:r w:rsidR="00CF59BE">
        <w:t xml:space="preserve">(IDPs) </w:t>
      </w:r>
      <w:r>
        <w:t>•</w:t>
      </w:r>
      <w:r w:rsidR="00201778">
        <w:t xml:space="preserve"> </w:t>
      </w:r>
      <w:r w:rsidR="00201778" w:rsidRPr="00201778">
        <w:rPr>
          <w:vertAlign w:val="superscript"/>
        </w:rPr>
        <w:t>13</w:t>
      </w:r>
      <w:r w:rsidR="00201778">
        <w:t>C-direct detection</w:t>
      </w:r>
      <w:r w:rsidRPr="009B7AB7">
        <w:t xml:space="preserve"> </w:t>
      </w:r>
      <w:r>
        <w:t>•</w:t>
      </w:r>
      <w:r w:rsidRPr="009B7AB7">
        <w:t xml:space="preserve"> </w:t>
      </w:r>
      <w:r w:rsidR="00201778">
        <w:t>NMR spectroscopy</w:t>
      </w:r>
      <w:r w:rsidRPr="009B7AB7">
        <w:t xml:space="preserve"> </w:t>
      </w:r>
      <w:r>
        <w:t>•</w:t>
      </w:r>
      <w:r w:rsidRPr="009B7AB7">
        <w:t xml:space="preserve"> </w:t>
      </w:r>
      <w:r w:rsidR="00CF59BE">
        <w:t>paramagnetic relaxation enhancement (</w:t>
      </w:r>
      <w:r w:rsidR="00092B5B">
        <w:t>PRE</w:t>
      </w:r>
      <w:r w:rsidR="00CF59BE">
        <w:t>)</w:t>
      </w:r>
      <w:r w:rsidRPr="009B7AB7">
        <w:t xml:space="preserve"> </w:t>
      </w:r>
      <w:r>
        <w:t>•</w:t>
      </w:r>
      <w:r w:rsidR="00201778">
        <w:t xml:space="preserve"> long-range contacts</w:t>
      </w:r>
    </w:p>
    <w:p w14:paraId="23B21FDA" w14:textId="16D554A8" w:rsidR="00644B8C" w:rsidRPr="00644B8C" w:rsidRDefault="00BA02B6"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49" w:author="StudentIn" w:date="2018-08-05T21:23:00Z">
            <w:rPr>
              <w:rFonts w:ascii="Arial" w:eastAsia="Times New Roman" w:hAnsi="Arial" w:cs="Arial"/>
              <w:noProof/>
              <w:sz w:val="14"/>
            </w:rPr>
          </w:rPrChange>
        </w:rPr>
      </w:pPr>
      <w:r w:rsidRPr="008636C2">
        <w:rPr>
          <w:rFonts w:ascii="Arial" w:hAnsi="Arial" w:cs="Arial"/>
          <w:sz w:val="14"/>
          <w:szCs w:val="14"/>
        </w:rPr>
        <w:fldChar w:fldCharType="begin" w:fldLock="1"/>
      </w:r>
      <w:r w:rsidRPr="008636C2">
        <w:rPr>
          <w:rFonts w:ascii="Arial" w:hAnsi="Arial" w:cs="Arial"/>
          <w:sz w:val="14"/>
          <w:szCs w:val="14"/>
          <w:lang w:val="en-GB"/>
        </w:rPr>
        <w:instrText xml:space="preserve">ADDIN Mendeley Bibliography CSL_BIBLIOGRAPHY </w:instrText>
      </w:r>
      <w:r w:rsidRPr="008636C2">
        <w:rPr>
          <w:rFonts w:ascii="Arial" w:hAnsi="Arial" w:cs="Arial"/>
          <w:sz w:val="14"/>
          <w:szCs w:val="14"/>
        </w:rPr>
        <w:fldChar w:fldCharType="separate"/>
      </w:r>
      <w:r w:rsidR="00644B8C" w:rsidRPr="00644B8C">
        <w:rPr>
          <w:rFonts w:ascii="Arial" w:eastAsia="Times New Roman" w:hAnsi="Arial" w:cs="Arial"/>
          <w:noProof/>
          <w:sz w:val="14"/>
          <w:lang w:val="en-GB"/>
          <w:rPrChange w:id="50" w:author="StudentIn" w:date="2018-08-05T21:23:00Z">
            <w:rPr>
              <w:rFonts w:ascii="Arial" w:eastAsia="Times New Roman" w:hAnsi="Arial" w:cs="Arial"/>
              <w:noProof/>
              <w:sz w:val="14"/>
            </w:rPr>
          </w:rPrChange>
        </w:rPr>
        <w:t>[1]</w:t>
      </w:r>
      <w:r w:rsidR="00644B8C" w:rsidRPr="00644B8C">
        <w:rPr>
          <w:rFonts w:ascii="Arial" w:eastAsia="Times New Roman" w:hAnsi="Arial" w:cs="Arial"/>
          <w:noProof/>
          <w:sz w:val="14"/>
          <w:lang w:val="en-GB"/>
          <w:rPrChange w:id="51" w:author="StudentIn" w:date="2018-08-05T21:23:00Z">
            <w:rPr>
              <w:rFonts w:ascii="Arial" w:eastAsia="Times New Roman" w:hAnsi="Arial" w:cs="Arial"/>
              <w:noProof/>
              <w:sz w:val="14"/>
            </w:rPr>
          </w:rPrChange>
        </w:rPr>
        <w:tab/>
        <w:t xml:space="preserve">V. N. Uversky, C. J. Oldfield,  a K. Dunker, </w:t>
      </w:r>
      <w:r w:rsidR="00644B8C" w:rsidRPr="00644B8C">
        <w:rPr>
          <w:rFonts w:ascii="Arial" w:eastAsia="Times New Roman" w:hAnsi="Arial" w:cs="Arial"/>
          <w:i/>
          <w:iCs/>
          <w:noProof/>
          <w:sz w:val="14"/>
          <w:lang w:val="en-GB"/>
          <w:rPrChange w:id="52" w:author="StudentIn" w:date="2018-08-05T21:23:00Z">
            <w:rPr>
              <w:rFonts w:ascii="Arial" w:eastAsia="Times New Roman" w:hAnsi="Arial" w:cs="Arial"/>
              <w:i/>
              <w:iCs/>
              <w:noProof/>
              <w:sz w:val="14"/>
            </w:rPr>
          </w:rPrChange>
        </w:rPr>
        <w:t>Annu. Rev. Biophys.</w:t>
      </w:r>
      <w:r w:rsidR="00644B8C" w:rsidRPr="00644B8C">
        <w:rPr>
          <w:rFonts w:ascii="Arial" w:eastAsia="Times New Roman" w:hAnsi="Arial" w:cs="Arial"/>
          <w:noProof/>
          <w:sz w:val="14"/>
          <w:lang w:val="en-GB"/>
          <w:rPrChange w:id="53" w:author="StudentIn" w:date="2018-08-05T21:23:00Z">
            <w:rPr>
              <w:rFonts w:ascii="Arial" w:eastAsia="Times New Roman" w:hAnsi="Arial" w:cs="Arial"/>
              <w:noProof/>
              <w:sz w:val="14"/>
            </w:rPr>
          </w:rPrChange>
        </w:rPr>
        <w:t xml:space="preserve"> </w:t>
      </w:r>
      <w:r w:rsidR="00644B8C" w:rsidRPr="00644B8C">
        <w:rPr>
          <w:rFonts w:ascii="Arial" w:eastAsia="Times New Roman" w:hAnsi="Arial" w:cs="Arial"/>
          <w:b/>
          <w:bCs/>
          <w:noProof/>
          <w:sz w:val="14"/>
          <w:lang w:val="en-GB"/>
          <w:rPrChange w:id="54" w:author="StudentIn" w:date="2018-08-05T21:23:00Z">
            <w:rPr>
              <w:rFonts w:ascii="Arial" w:eastAsia="Times New Roman" w:hAnsi="Arial" w:cs="Arial"/>
              <w:b/>
              <w:bCs/>
              <w:noProof/>
              <w:sz w:val="14"/>
            </w:rPr>
          </w:rPrChange>
        </w:rPr>
        <w:t>2008</w:t>
      </w:r>
      <w:r w:rsidR="00644B8C" w:rsidRPr="00644B8C">
        <w:rPr>
          <w:rFonts w:ascii="Arial" w:eastAsia="Times New Roman" w:hAnsi="Arial" w:cs="Arial"/>
          <w:noProof/>
          <w:sz w:val="14"/>
          <w:lang w:val="en-GB"/>
          <w:rPrChange w:id="55" w:author="StudentIn" w:date="2018-08-05T21:23:00Z">
            <w:rPr>
              <w:rFonts w:ascii="Arial" w:eastAsia="Times New Roman" w:hAnsi="Arial" w:cs="Arial"/>
              <w:noProof/>
              <w:sz w:val="14"/>
            </w:rPr>
          </w:rPrChange>
        </w:rPr>
        <w:t xml:space="preserve">, </w:t>
      </w:r>
      <w:r w:rsidR="00644B8C" w:rsidRPr="00644B8C">
        <w:rPr>
          <w:rFonts w:ascii="Arial" w:eastAsia="Times New Roman" w:hAnsi="Arial" w:cs="Arial"/>
          <w:i/>
          <w:iCs/>
          <w:noProof/>
          <w:sz w:val="14"/>
          <w:lang w:val="en-GB"/>
          <w:rPrChange w:id="56" w:author="StudentIn" w:date="2018-08-05T21:23:00Z">
            <w:rPr>
              <w:rFonts w:ascii="Arial" w:eastAsia="Times New Roman" w:hAnsi="Arial" w:cs="Arial"/>
              <w:i/>
              <w:iCs/>
              <w:noProof/>
              <w:sz w:val="14"/>
            </w:rPr>
          </w:rPrChange>
        </w:rPr>
        <w:t>37</w:t>
      </w:r>
      <w:r w:rsidR="00644B8C" w:rsidRPr="00644B8C">
        <w:rPr>
          <w:rFonts w:ascii="Arial" w:eastAsia="Times New Roman" w:hAnsi="Arial" w:cs="Arial"/>
          <w:noProof/>
          <w:sz w:val="14"/>
          <w:lang w:val="en-GB"/>
          <w:rPrChange w:id="57" w:author="StudentIn" w:date="2018-08-05T21:23:00Z">
            <w:rPr>
              <w:rFonts w:ascii="Arial" w:eastAsia="Times New Roman" w:hAnsi="Arial" w:cs="Arial"/>
              <w:noProof/>
              <w:sz w:val="14"/>
            </w:rPr>
          </w:rPrChange>
        </w:rPr>
        <w:t>, 215–46.</w:t>
      </w:r>
    </w:p>
    <w:p w14:paraId="037CA246"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58"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59" w:author="StudentIn" w:date="2018-08-05T21:23:00Z">
            <w:rPr>
              <w:rFonts w:ascii="Arial" w:eastAsia="Times New Roman" w:hAnsi="Arial" w:cs="Arial"/>
              <w:noProof/>
              <w:sz w:val="14"/>
            </w:rPr>
          </w:rPrChange>
        </w:rPr>
        <w:t>[2]</w:t>
      </w:r>
      <w:r w:rsidRPr="00644B8C">
        <w:rPr>
          <w:rFonts w:ascii="Arial" w:eastAsia="Times New Roman" w:hAnsi="Arial" w:cs="Arial"/>
          <w:noProof/>
          <w:sz w:val="14"/>
          <w:lang w:val="en-GB"/>
          <w:rPrChange w:id="60" w:author="StudentIn" w:date="2018-08-05T21:23:00Z">
            <w:rPr>
              <w:rFonts w:ascii="Arial" w:eastAsia="Times New Roman" w:hAnsi="Arial" w:cs="Arial"/>
              <w:noProof/>
              <w:sz w:val="14"/>
            </w:rPr>
          </w:rPrChange>
        </w:rPr>
        <w:tab/>
        <w:t xml:space="preserve">J. Habchi, P. Tompa, S. Longhi, V. N. Uversky, </w:t>
      </w:r>
      <w:r w:rsidRPr="00644B8C">
        <w:rPr>
          <w:rFonts w:ascii="Arial" w:eastAsia="Times New Roman" w:hAnsi="Arial" w:cs="Arial"/>
          <w:i/>
          <w:iCs/>
          <w:noProof/>
          <w:sz w:val="14"/>
          <w:lang w:val="en-GB"/>
          <w:rPrChange w:id="61" w:author="StudentIn" w:date="2018-08-05T21:23:00Z">
            <w:rPr>
              <w:rFonts w:ascii="Arial" w:eastAsia="Times New Roman" w:hAnsi="Arial" w:cs="Arial"/>
              <w:i/>
              <w:iCs/>
              <w:noProof/>
              <w:sz w:val="14"/>
            </w:rPr>
          </w:rPrChange>
        </w:rPr>
        <w:t>Chem. Rev.</w:t>
      </w:r>
      <w:r w:rsidRPr="00644B8C">
        <w:rPr>
          <w:rFonts w:ascii="Arial" w:eastAsia="Times New Roman" w:hAnsi="Arial" w:cs="Arial"/>
          <w:noProof/>
          <w:sz w:val="14"/>
          <w:lang w:val="en-GB"/>
          <w:rPrChange w:id="62"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63" w:author="StudentIn" w:date="2018-08-05T21:23:00Z">
            <w:rPr>
              <w:rFonts w:ascii="Arial" w:eastAsia="Times New Roman" w:hAnsi="Arial" w:cs="Arial"/>
              <w:b/>
              <w:bCs/>
              <w:noProof/>
              <w:sz w:val="14"/>
            </w:rPr>
          </w:rPrChange>
        </w:rPr>
        <w:t>2014</w:t>
      </w:r>
      <w:r w:rsidRPr="00644B8C">
        <w:rPr>
          <w:rFonts w:ascii="Arial" w:eastAsia="Times New Roman" w:hAnsi="Arial" w:cs="Arial"/>
          <w:noProof/>
          <w:sz w:val="14"/>
          <w:lang w:val="en-GB"/>
          <w:rPrChange w:id="64"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65" w:author="StudentIn" w:date="2018-08-05T21:23:00Z">
            <w:rPr>
              <w:rFonts w:ascii="Arial" w:eastAsia="Times New Roman" w:hAnsi="Arial" w:cs="Arial"/>
              <w:i/>
              <w:iCs/>
              <w:noProof/>
              <w:sz w:val="14"/>
            </w:rPr>
          </w:rPrChange>
        </w:rPr>
        <w:t>114</w:t>
      </w:r>
      <w:r w:rsidRPr="00644B8C">
        <w:rPr>
          <w:rFonts w:ascii="Arial" w:eastAsia="Times New Roman" w:hAnsi="Arial" w:cs="Arial"/>
          <w:noProof/>
          <w:sz w:val="14"/>
          <w:lang w:val="en-GB"/>
          <w:rPrChange w:id="66" w:author="StudentIn" w:date="2018-08-05T21:23:00Z">
            <w:rPr>
              <w:rFonts w:ascii="Arial" w:eastAsia="Times New Roman" w:hAnsi="Arial" w:cs="Arial"/>
              <w:noProof/>
              <w:sz w:val="14"/>
            </w:rPr>
          </w:rPrChange>
        </w:rPr>
        <w:t>, 6561–88.</w:t>
      </w:r>
    </w:p>
    <w:p w14:paraId="5F6A141F"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67"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68" w:author="StudentIn" w:date="2018-08-05T21:23:00Z">
            <w:rPr>
              <w:rFonts w:ascii="Arial" w:eastAsia="Times New Roman" w:hAnsi="Arial" w:cs="Arial"/>
              <w:noProof/>
              <w:sz w:val="14"/>
            </w:rPr>
          </w:rPrChange>
        </w:rPr>
        <w:t>[3]</w:t>
      </w:r>
      <w:r w:rsidRPr="00644B8C">
        <w:rPr>
          <w:rFonts w:ascii="Arial" w:eastAsia="Times New Roman" w:hAnsi="Arial" w:cs="Arial"/>
          <w:noProof/>
          <w:sz w:val="14"/>
          <w:lang w:val="en-GB"/>
          <w:rPrChange w:id="69" w:author="StudentIn" w:date="2018-08-05T21:23:00Z">
            <w:rPr>
              <w:rFonts w:ascii="Arial" w:eastAsia="Times New Roman" w:hAnsi="Arial" w:cs="Arial"/>
              <w:noProof/>
              <w:sz w:val="14"/>
            </w:rPr>
          </w:rPrChange>
        </w:rPr>
        <w:tab/>
        <w:t xml:space="preserve">M. R. Jensen, M. Zweckstetter, J. Huang, M. Blackledge, </w:t>
      </w:r>
      <w:r w:rsidRPr="00644B8C">
        <w:rPr>
          <w:rFonts w:ascii="Arial" w:eastAsia="Times New Roman" w:hAnsi="Arial" w:cs="Arial"/>
          <w:i/>
          <w:iCs/>
          <w:noProof/>
          <w:sz w:val="14"/>
          <w:lang w:val="en-GB"/>
          <w:rPrChange w:id="70" w:author="StudentIn" w:date="2018-08-05T21:23:00Z">
            <w:rPr>
              <w:rFonts w:ascii="Arial" w:eastAsia="Times New Roman" w:hAnsi="Arial" w:cs="Arial"/>
              <w:i/>
              <w:iCs/>
              <w:noProof/>
              <w:sz w:val="14"/>
            </w:rPr>
          </w:rPrChange>
        </w:rPr>
        <w:t xml:space="preserve">Chem. </w:t>
      </w:r>
      <w:r w:rsidRPr="00644B8C">
        <w:rPr>
          <w:rFonts w:ascii="Arial" w:eastAsia="Times New Roman" w:hAnsi="Arial" w:cs="Arial"/>
          <w:i/>
          <w:iCs/>
          <w:noProof/>
          <w:sz w:val="14"/>
          <w:lang w:val="en-GB"/>
          <w:rPrChange w:id="71" w:author="StudentIn" w:date="2018-08-05T21:23:00Z">
            <w:rPr>
              <w:rFonts w:ascii="Arial" w:eastAsia="Times New Roman" w:hAnsi="Arial" w:cs="Arial"/>
              <w:i/>
              <w:iCs/>
              <w:noProof/>
              <w:sz w:val="14"/>
            </w:rPr>
          </w:rPrChange>
        </w:rPr>
        <w:lastRenderedPageBreak/>
        <w:t>Rev.</w:t>
      </w:r>
      <w:r w:rsidRPr="00644B8C">
        <w:rPr>
          <w:rFonts w:ascii="Arial" w:eastAsia="Times New Roman" w:hAnsi="Arial" w:cs="Arial"/>
          <w:noProof/>
          <w:sz w:val="14"/>
          <w:lang w:val="en-GB"/>
          <w:rPrChange w:id="72"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73" w:author="StudentIn" w:date="2018-08-05T21:23:00Z">
            <w:rPr>
              <w:rFonts w:ascii="Arial" w:eastAsia="Times New Roman" w:hAnsi="Arial" w:cs="Arial"/>
              <w:b/>
              <w:bCs/>
              <w:noProof/>
              <w:sz w:val="14"/>
            </w:rPr>
          </w:rPrChange>
        </w:rPr>
        <w:t>2014</w:t>
      </w:r>
      <w:r w:rsidRPr="00644B8C">
        <w:rPr>
          <w:rFonts w:ascii="Arial" w:eastAsia="Times New Roman" w:hAnsi="Arial" w:cs="Arial"/>
          <w:noProof/>
          <w:sz w:val="14"/>
          <w:lang w:val="en-GB"/>
          <w:rPrChange w:id="74"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75" w:author="StudentIn" w:date="2018-08-05T21:23:00Z">
            <w:rPr>
              <w:rFonts w:ascii="Arial" w:eastAsia="Times New Roman" w:hAnsi="Arial" w:cs="Arial"/>
              <w:i/>
              <w:iCs/>
              <w:noProof/>
              <w:sz w:val="14"/>
            </w:rPr>
          </w:rPrChange>
        </w:rPr>
        <w:t>114</w:t>
      </w:r>
      <w:r w:rsidRPr="00644B8C">
        <w:rPr>
          <w:rFonts w:ascii="Arial" w:eastAsia="Times New Roman" w:hAnsi="Arial" w:cs="Arial"/>
          <w:noProof/>
          <w:sz w:val="14"/>
          <w:lang w:val="en-GB"/>
          <w:rPrChange w:id="76" w:author="StudentIn" w:date="2018-08-05T21:23:00Z">
            <w:rPr>
              <w:rFonts w:ascii="Arial" w:eastAsia="Times New Roman" w:hAnsi="Arial" w:cs="Arial"/>
              <w:noProof/>
              <w:sz w:val="14"/>
            </w:rPr>
          </w:rPrChange>
        </w:rPr>
        <w:t>, 6632–60.</w:t>
      </w:r>
    </w:p>
    <w:p w14:paraId="0392C80D"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77"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78" w:author="StudentIn" w:date="2018-08-05T21:23:00Z">
            <w:rPr>
              <w:rFonts w:ascii="Arial" w:eastAsia="Times New Roman" w:hAnsi="Arial" w:cs="Arial"/>
              <w:noProof/>
              <w:sz w:val="14"/>
            </w:rPr>
          </w:rPrChange>
        </w:rPr>
        <w:t>[4]</w:t>
      </w:r>
      <w:r w:rsidRPr="00644B8C">
        <w:rPr>
          <w:rFonts w:ascii="Arial" w:eastAsia="Times New Roman" w:hAnsi="Arial" w:cs="Arial"/>
          <w:noProof/>
          <w:sz w:val="14"/>
          <w:lang w:val="en-GB"/>
          <w:rPrChange w:id="79" w:author="StudentIn" w:date="2018-08-05T21:23:00Z">
            <w:rPr>
              <w:rFonts w:ascii="Arial" w:eastAsia="Times New Roman" w:hAnsi="Arial" w:cs="Arial"/>
              <w:noProof/>
              <w:sz w:val="14"/>
            </w:rPr>
          </w:rPrChange>
        </w:rPr>
        <w:tab/>
        <w:t xml:space="preserve">P. E. Wright, H. J. Dyson, </w:t>
      </w:r>
      <w:r w:rsidRPr="00644B8C">
        <w:rPr>
          <w:rFonts w:ascii="Arial" w:eastAsia="Times New Roman" w:hAnsi="Arial" w:cs="Arial"/>
          <w:i/>
          <w:iCs/>
          <w:noProof/>
          <w:sz w:val="14"/>
          <w:lang w:val="en-GB"/>
          <w:rPrChange w:id="80" w:author="StudentIn" w:date="2018-08-05T21:23:00Z">
            <w:rPr>
              <w:rFonts w:ascii="Arial" w:eastAsia="Times New Roman" w:hAnsi="Arial" w:cs="Arial"/>
              <w:i/>
              <w:iCs/>
              <w:noProof/>
              <w:sz w:val="14"/>
            </w:rPr>
          </w:rPrChange>
        </w:rPr>
        <w:t>Nat. Publ. Gr.</w:t>
      </w:r>
      <w:r w:rsidRPr="00644B8C">
        <w:rPr>
          <w:rFonts w:ascii="Arial" w:eastAsia="Times New Roman" w:hAnsi="Arial" w:cs="Arial"/>
          <w:noProof/>
          <w:sz w:val="14"/>
          <w:lang w:val="en-GB"/>
          <w:rPrChange w:id="81"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82" w:author="StudentIn" w:date="2018-08-05T21:23:00Z">
            <w:rPr>
              <w:rFonts w:ascii="Arial" w:eastAsia="Times New Roman" w:hAnsi="Arial" w:cs="Arial"/>
              <w:b/>
              <w:bCs/>
              <w:noProof/>
              <w:sz w:val="14"/>
            </w:rPr>
          </w:rPrChange>
        </w:rPr>
        <w:t>2015</w:t>
      </w:r>
      <w:r w:rsidRPr="00644B8C">
        <w:rPr>
          <w:rFonts w:ascii="Arial" w:eastAsia="Times New Roman" w:hAnsi="Arial" w:cs="Arial"/>
          <w:noProof/>
          <w:sz w:val="14"/>
          <w:lang w:val="en-GB"/>
          <w:rPrChange w:id="83"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84" w:author="StudentIn" w:date="2018-08-05T21:23:00Z">
            <w:rPr>
              <w:rFonts w:ascii="Arial" w:eastAsia="Times New Roman" w:hAnsi="Arial" w:cs="Arial"/>
              <w:i/>
              <w:iCs/>
              <w:noProof/>
              <w:sz w:val="14"/>
            </w:rPr>
          </w:rPrChange>
        </w:rPr>
        <w:t>16</w:t>
      </w:r>
      <w:r w:rsidRPr="00644B8C">
        <w:rPr>
          <w:rFonts w:ascii="Arial" w:eastAsia="Times New Roman" w:hAnsi="Arial" w:cs="Arial"/>
          <w:noProof/>
          <w:sz w:val="14"/>
          <w:lang w:val="en-GB"/>
          <w:rPrChange w:id="85" w:author="StudentIn" w:date="2018-08-05T21:23:00Z">
            <w:rPr>
              <w:rFonts w:ascii="Arial" w:eastAsia="Times New Roman" w:hAnsi="Arial" w:cs="Arial"/>
              <w:noProof/>
              <w:sz w:val="14"/>
            </w:rPr>
          </w:rPrChange>
        </w:rPr>
        <w:t>, 18–29.</w:t>
      </w:r>
    </w:p>
    <w:p w14:paraId="31114595"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86"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87" w:author="StudentIn" w:date="2018-08-05T21:23:00Z">
            <w:rPr>
              <w:rFonts w:ascii="Arial" w:eastAsia="Times New Roman" w:hAnsi="Arial" w:cs="Arial"/>
              <w:noProof/>
              <w:sz w:val="14"/>
            </w:rPr>
          </w:rPrChange>
        </w:rPr>
        <w:t>[5]</w:t>
      </w:r>
      <w:r w:rsidRPr="00644B8C">
        <w:rPr>
          <w:rFonts w:ascii="Arial" w:eastAsia="Times New Roman" w:hAnsi="Arial" w:cs="Arial"/>
          <w:noProof/>
          <w:sz w:val="14"/>
          <w:lang w:val="en-GB"/>
          <w:rPrChange w:id="88" w:author="StudentIn" w:date="2018-08-05T21:23:00Z">
            <w:rPr>
              <w:rFonts w:ascii="Arial" w:eastAsia="Times New Roman" w:hAnsi="Arial" w:cs="Arial"/>
              <w:noProof/>
              <w:sz w:val="14"/>
            </w:rPr>
          </w:rPrChange>
        </w:rPr>
        <w:tab/>
        <w:t xml:space="preserve">V. Csizmok, A. V. Follis, R. W. Kriwacki, J. D. Forman-Kay, </w:t>
      </w:r>
      <w:r w:rsidRPr="00644B8C">
        <w:rPr>
          <w:rFonts w:ascii="Arial" w:eastAsia="Times New Roman" w:hAnsi="Arial" w:cs="Arial"/>
          <w:i/>
          <w:iCs/>
          <w:noProof/>
          <w:sz w:val="14"/>
          <w:lang w:val="en-GB"/>
          <w:rPrChange w:id="89" w:author="StudentIn" w:date="2018-08-05T21:23:00Z">
            <w:rPr>
              <w:rFonts w:ascii="Arial" w:eastAsia="Times New Roman" w:hAnsi="Arial" w:cs="Arial"/>
              <w:i/>
              <w:iCs/>
              <w:noProof/>
              <w:sz w:val="14"/>
            </w:rPr>
          </w:rPrChange>
        </w:rPr>
        <w:t>Chem. Rev.</w:t>
      </w:r>
      <w:r w:rsidRPr="00644B8C">
        <w:rPr>
          <w:rFonts w:ascii="Arial" w:eastAsia="Times New Roman" w:hAnsi="Arial" w:cs="Arial"/>
          <w:noProof/>
          <w:sz w:val="14"/>
          <w:lang w:val="en-GB"/>
          <w:rPrChange w:id="90"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91" w:author="StudentIn" w:date="2018-08-05T21:23:00Z">
            <w:rPr>
              <w:rFonts w:ascii="Arial" w:eastAsia="Times New Roman" w:hAnsi="Arial" w:cs="Arial"/>
              <w:b/>
              <w:bCs/>
              <w:noProof/>
              <w:sz w:val="14"/>
            </w:rPr>
          </w:rPrChange>
        </w:rPr>
        <w:t>2016</w:t>
      </w:r>
      <w:r w:rsidRPr="00644B8C">
        <w:rPr>
          <w:rFonts w:ascii="Arial" w:eastAsia="Times New Roman" w:hAnsi="Arial" w:cs="Arial"/>
          <w:noProof/>
          <w:sz w:val="14"/>
          <w:lang w:val="en-GB"/>
          <w:rPrChange w:id="92"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93" w:author="StudentIn" w:date="2018-08-05T21:23:00Z">
            <w:rPr>
              <w:rFonts w:ascii="Arial" w:eastAsia="Times New Roman" w:hAnsi="Arial" w:cs="Arial"/>
              <w:i/>
              <w:iCs/>
              <w:noProof/>
              <w:sz w:val="14"/>
            </w:rPr>
          </w:rPrChange>
        </w:rPr>
        <w:t>116</w:t>
      </w:r>
      <w:r w:rsidRPr="00644B8C">
        <w:rPr>
          <w:rFonts w:ascii="Arial" w:eastAsia="Times New Roman" w:hAnsi="Arial" w:cs="Arial"/>
          <w:noProof/>
          <w:sz w:val="14"/>
          <w:lang w:val="en-GB"/>
          <w:rPrChange w:id="94" w:author="StudentIn" w:date="2018-08-05T21:23:00Z">
            <w:rPr>
              <w:rFonts w:ascii="Arial" w:eastAsia="Times New Roman" w:hAnsi="Arial" w:cs="Arial"/>
              <w:noProof/>
              <w:sz w:val="14"/>
            </w:rPr>
          </w:rPrChange>
        </w:rPr>
        <w:t>, 6424–6462.</w:t>
      </w:r>
    </w:p>
    <w:p w14:paraId="7EA73B11"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95"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96" w:author="StudentIn" w:date="2018-08-05T21:23:00Z">
            <w:rPr>
              <w:rFonts w:ascii="Arial" w:eastAsia="Times New Roman" w:hAnsi="Arial" w:cs="Arial"/>
              <w:noProof/>
              <w:sz w:val="14"/>
            </w:rPr>
          </w:rPrChange>
        </w:rPr>
        <w:t>[6]</w:t>
      </w:r>
      <w:r w:rsidRPr="00644B8C">
        <w:rPr>
          <w:rFonts w:ascii="Arial" w:eastAsia="Times New Roman" w:hAnsi="Arial" w:cs="Arial"/>
          <w:noProof/>
          <w:sz w:val="14"/>
          <w:lang w:val="en-GB"/>
          <w:rPrChange w:id="97" w:author="StudentIn" w:date="2018-08-05T21:23:00Z">
            <w:rPr>
              <w:rFonts w:ascii="Arial" w:eastAsia="Times New Roman" w:hAnsi="Arial" w:cs="Arial"/>
              <w:noProof/>
              <w:sz w:val="14"/>
            </w:rPr>
          </w:rPrChange>
        </w:rPr>
        <w:tab/>
        <w:t xml:space="preserve">H. J. Dyson, P. E. Wright, </w:t>
      </w:r>
      <w:r w:rsidRPr="00644B8C">
        <w:rPr>
          <w:rFonts w:ascii="Arial" w:eastAsia="Times New Roman" w:hAnsi="Arial" w:cs="Arial"/>
          <w:i/>
          <w:iCs/>
          <w:noProof/>
          <w:sz w:val="14"/>
          <w:lang w:val="en-GB"/>
          <w:rPrChange w:id="98" w:author="StudentIn" w:date="2018-08-05T21:23:00Z">
            <w:rPr>
              <w:rFonts w:ascii="Arial" w:eastAsia="Times New Roman" w:hAnsi="Arial" w:cs="Arial"/>
              <w:i/>
              <w:iCs/>
              <w:noProof/>
              <w:sz w:val="14"/>
            </w:rPr>
          </w:rPrChange>
        </w:rPr>
        <w:t>Chem. Rev.</w:t>
      </w:r>
      <w:r w:rsidRPr="00644B8C">
        <w:rPr>
          <w:rFonts w:ascii="Arial" w:eastAsia="Times New Roman" w:hAnsi="Arial" w:cs="Arial"/>
          <w:noProof/>
          <w:sz w:val="14"/>
          <w:lang w:val="en-GB"/>
          <w:rPrChange w:id="99"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00" w:author="StudentIn" w:date="2018-08-05T21:23:00Z">
            <w:rPr>
              <w:rFonts w:ascii="Arial" w:eastAsia="Times New Roman" w:hAnsi="Arial" w:cs="Arial"/>
              <w:b/>
              <w:bCs/>
              <w:noProof/>
              <w:sz w:val="14"/>
            </w:rPr>
          </w:rPrChange>
        </w:rPr>
        <w:t>2004</w:t>
      </w:r>
      <w:r w:rsidRPr="00644B8C">
        <w:rPr>
          <w:rFonts w:ascii="Arial" w:eastAsia="Times New Roman" w:hAnsi="Arial" w:cs="Arial"/>
          <w:noProof/>
          <w:sz w:val="14"/>
          <w:lang w:val="en-GB"/>
          <w:rPrChange w:id="101"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02" w:author="StudentIn" w:date="2018-08-05T21:23:00Z">
            <w:rPr>
              <w:rFonts w:ascii="Arial" w:eastAsia="Times New Roman" w:hAnsi="Arial" w:cs="Arial"/>
              <w:i/>
              <w:iCs/>
              <w:noProof/>
              <w:sz w:val="14"/>
            </w:rPr>
          </w:rPrChange>
        </w:rPr>
        <w:t>104</w:t>
      </w:r>
      <w:r w:rsidRPr="00644B8C">
        <w:rPr>
          <w:rFonts w:ascii="Arial" w:eastAsia="Times New Roman" w:hAnsi="Arial" w:cs="Arial"/>
          <w:noProof/>
          <w:sz w:val="14"/>
          <w:lang w:val="en-GB"/>
          <w:rPrChange w:id="103" w:author="StudentIn" w:date="2018-08-05T21:23:00Z">
            <w:rPr>
              <w:rFonts w:ascii="Arial" w:eastAsia="Times New Roman" w:hAnsi="Arial" w:cs="Arial"/>
              <w:noProof/>
              <w:sz w:val="14"/>
            </w:rPr>
          </w:rPrChange>
        </w:rPr>
        <w:t>, 3607–22.</w:t>
      </w:r>
    </w:p>
    <w:p w14:paraId="7092087D"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04"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105" w:author="StudentIn" w:date="2018-08-05T21:23:00Z">
            <w:rPr>
              <w:rFonts w:ascii="Arial" w:eastAsia="Times New Roman" w:hAnsi="Arial" w:cs="Arial"/>
              <w:noProof/>
              <w:sz w:val="14"/>
            </w:rPr>
          </w:rPrChange>
        </w:rPr>
        <w:t>[7]</w:t>
      </w:r>
      <w:r w:rsidRPr="00644B8C">
        <w:rPr>
          <w:rFonts w:ascii="Arial" w:eastAsia="Times New Roman" w:hAnsi="Arial" w:cs="Arial"/>
          <w:noProof/>
          <w:sz w:val="14"/>
          <w:lang w:val="en-GB"/>
          <w:rPrChange w:id="106" w:author="StudentIn" w:date="2018-08-05T21:23:00Z">
            <w:rPr>
              <w:rFonts w:ascii="Arial" w:eastAsia="Times New Roman" w:hAnsi="Arial" w:cs="Arial"/>
              <w:noProof/>
              <w:sz w:val="14"/>
            </w:rPr>
          </w:rPrChange>
        </w:rPr>
        <w:tab/>
        <w:t xml:space="preserve">I. C. Felli, R. Pierattelli, </w:t>
      </w:r>
      <w:r w:rsidRPr="00644B8C">
        <w:rPr>
          <w:rFonts w:ascii="Arial" w:eastAsia="Times New Roman" w:hAnsi="Arial" w:cs="Arial"/>
          <w:i/>
          <w:iCs/>
          <w:noProof/>
          <w:sz w:val="14"/>
          <w:lang w:val="en-GB"/>
          <w:rPrChange w:id="107" w:author="StudentIn" w:date="2018-08-05T21:23:00Z">
            <w:rPr>
              <w:rFonts w:ascii="Arial" w:eastAsia="Times New Roman" w:hAnsi="Arial" w:cs="Arial"/>
              <w:i/>
              <w:iCs/>
              <w:noProof/>
              <w:sz w:val="14"/>
            </w:rPr>
          </w:rPrChange>
        </w:rPr>
        <w:t>IUBMB Life</w:t>
      </w:r>
      <w:r w:rsidRPr="00644B8C">
        <w:rPr>
          <w:rFonts w:ascii="Arial" w:eastAsia="Times New Roman" w:hAnsi="Arial" w:cs="Arial"/>
          <w:noProof/>
          <w:sz w:val="14"/>
          <w:lang w:val="en-GB"/>
          <w:rPrChange w:id="108"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09" w:author="StudentIn" w:date="2018-08-05T21:23:00Z">
            <w:rPr>
              <w:rFonts w:ascii="Arial" w:eastAsia="Times New Roman" w:hAnsi="Arial" w:cs="Arial"/>
              <w:b/>
              <w:bCs/>
              <w:noProof/>
              <w:sz w:val="14"/>
            </w:rPr>
          </w:rPrChange>
        </w:rPr>
        <w:t>2012</w:t>
      </w:r>
      <w:r w:rsidRPr="00644B8C">
        <w:rPr>
          <w:rFonts w:ascii="Arial" w:eastAsia="Times New Roman" w:hAnsi="Arial" w:cs="Arial"/>
          <w:noProof/>
          <w:sz w:val="14"/>
          <w:lang w:val="en-GB"/>
          <w:rPrChange w:id="110"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11" w:author="StudentIn" w:date="2018-08-05T21:23:00Z">
            <w:rPr>
              <w:rFonts w:ascii="Arial" w:eastAsia="Times New Roman" w:hAnsi="Arial" w:cs="Arial"/>
              <w:i/>
              <w:iCs/>
              <w:noProof/>
              <w:sz w:val="14"/>
            </w:rPr>
          </w:rPrChange>
        </w:rPr>
        <w:t>64</w:t>
      </w:r>
      <w:r w:rsidRPr="00644B8C">
        <w:rPr>
          <w:rFonts w:ascii="Arial" w:eastAsia="Times New Roman" w:hAnsi="Arial" w:cs="Arial"/>
          <w:noProof/>
          <w:sz w:val="14"/>
          <w:lang w:val="en-GB"/>
          <w:rPrChange w:id="112" w:author="StudentIn" w:date="2018-08-05T21:23:00Z">
            <w:rPr>
              <w:rFonts w:ascii="Arial" w:eastAsia="Times New Roman" w:hAnsi="Arial" w:cs="Arial"/>
              <w:noProof/>
              <w:sz w:val="14"/>
            </w:rPr>
          </w:rPrChange>
        </w:rPr>
        <w:t>, 473–481.</w:t>
      </w:r>
    </w:p>
    <w:p w14:paraId="2D5C936E"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13"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114" w:author="StudentIn" w:date="2018-08-05T21:23:00Z">
            <w:rPr>
              <w:rFonts w:ascii="Arial" w:eastAsia="Times New Roman" w:hAnsi="Arial" w:cs="Arial"/>
              <w:noProof/>
              <w:sz w:val="14"/>
            </w:rPr>
          </w:rPrChange>
        </w:rPr>
        <w:t>[8]</w:t>
      </w:r>
      <w:r w:rsidRPr="00644B8C">
        <w:rPr>
          <w:rFonts w:ascii="Arial" w:eastAsia="Times New Roman" w:hAnsi="Arial" w:cs="Arial"/>
          <w:noProof/>
          <w:sz w:val="14"/>
          <w:lang w:val="en-GB"/>
          <w:rPrChange w:id="115" w:author="StudentIn" w:date="2018-08-05T21:23:00Z">
            <w:rPr>
              <w:rFonts w:ascii="Arial" w:eastAsia="Times New Roman" w:hAnsi="Arial" w:cs="Arial"/>
              <w:noProof/>
              <w:sz w:val="14"/>
            </w:rPr>
          </w:rPrChange>
        </w:rPr>
        <w:tab/>
        <w:t xml:space="preserve">E. B. Gibbs, S. A. Showalter, </w:t>
      </w:r>
      <w:r w:rsidRPr="00644B8C">
        <w:rPr>
          <w:rFonts w:ascii="Arial" w:eastAsia="Times New Roman" w:hAnsi="Arial" w:cs="Arial"/>
          <w:i/>
          <w:iCs/>
          <w:noProof/>
          <w:sz w:val="14"/>
          <w:lang w:val="en-GB"/>
          <w:rPrChange w:id="116" w:author="StudentIn" w:date="2018-08-05T21:23:00Z">
            <w:rPr>
              <w:rFonts w:ascii="Arial" w:eastAsia="Times New Roman" w:hAnsi="Arial" w:cs="Arial"/>
              <w:i/>
              <w:iCs/>
              <w:noProof/>
              <w:sz w:val="14"/>
            </w:rPr>
          </w:rPrChange>
        </w:rPr>
        <w:t>Biochemistry</w:t>
      </w:r>
      <w:r w:rsidRPr="00644B8C">
        <w:rPr>
          <w:rFonts w:ascii="Arial" w:eastAsia="Times New Roman" w:hAnsi="Arial" w:cs="Arial"/>
          <w:noProof/>
          <w:sz w:val="14"/>
          <w:lang w:val="en-GB"/>
          <w:rPrChange w:id="117"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18" w:author="StudentIn" w:date="2018-08-05T21:23:00Z">
            <w:rPr>
              <w:rFonts w:ascii="Arial" w:eastAsia="Times New Roman" w:hAnsi="Arial" w:cs="Arial"/>
              <w:b/>
              <w:bCs/>
              <w:noProof/>
              <w:sz w:val="14"/>
            </w:rPr>
          </w:rPrChange>
        </w:rPr>
        <w:t>2015</w:t>
      </w:r>
      <w:r w:rsidRPr="00644B8C">
        <w:rPr>
          <w:rFonts w:ascii="Arial" w:eastAsia="Times New Roman" w:hAnsi="Arial" w:cs="Arial"/>
          <w:noProof/>
          <w:sz w:val="14"/>
          <w:lang w:val="en-GB"/>
          <w:rPrChange w:id="119"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20" w:author="StudentIn" w:date="2018-08-05T21:23:00Z">
            <w:rPr>
              <w:rFonts w:ascii="Arial" w:eastAsia="Times New Roman" w:hAnsi="Arial" w:cs="Arial"/>
              <w:i/>
              <w:iCs/>
              <w:noProof/>
              <w:sz w:val="14"/>
            </w:rPr>
          </w:rPrChange>
        </w:rPr>
        <w:t>54</w:t>
      </w:r>
      <w:r w:rsidRPr="00644B8C">
        <w:rPr>
          <w:rFonts w:ascii="Arial" w:eastAsia="Times New Roman" w:hAnsi="Arial" w:cs="Arial"/>
          <w:noProof/>
          <w:sz w:val="14"/>
          <w:lang w:val="en-GB"/>
          <w:rPrChange w:id="121" w:author="StudentIn" w:date="2018-08-05T21:23:00Z">
            <w:rPr>
              <w:rFonts w:ascii="Arial" w:eastAsia="Times New Roman" w:hAnsi="Arial" w:cs="Arial"/>
              <w:noProof/>
              <w:sz w:val="14"/>
            </w:rPr>
          </w:rPrChange>
        </w:rPr>
        <w:t>, 1314–1326.</w:t>
      </w:r>
    </w:p>
    <w:p w14:paraId="5390ABB7"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22"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123" w:author="StudentIn" w:date="2018-08-05T21:23:00Z">
            <w:rPr>
              <w:rFonts w:ascii="Arial" w:eastAsia="Times New Roman" w:hAnsi="Arial" w:cs="Arial"/>
              <w:noProof/>
              <w:sz w:val="14"/>
            </w:rPr>
          </w:rPrChange>
        </w:rPr>
        <w:t>[9]</w:t>
      </w:r>
      <w:r w:rsidRPr="00644B8C">
        <w:rPr>
          <w:rFonts w:ascii="Arial" w:eastAsia="Times New Roman" w:hAnsi="Arial" w:cs="Arial"/>
          <w:noProof/>
          <w:sz w:val="14"/>
          <w:lang w:val="en-GB"/>
          <w:rPrChange w:id="124" w:author="StudentIn" w:date="2018-08-05T21:23:00Z">
            <w:rPr>
              <w:rFonts w:ascii="Arial" w:eastAsia="Times New Roman" w:hAnsi="Arial" w:cs="Arial"/>
              <w:noProof/>
              <w:sz w:val="14"/>
            </w:rPr>
          </w:rPrChange>
        </w:rPr>
        <w:tab/>
        <w:t xml:space="preserve">L. Salmon, G. Nodet, V. Ozenne, G. Yin, M. R. Jensen, M. Zweckstetter, M. Blackledge, </w:t>
      </w:r>
      <w:r w:rsidRPr="00644B8C">
        <w:rPr>
          <w:rFonts w:ascii="Arial" w:eastAsia="Times New Roman" w:hAnsi="Arial" w:cs="Arial"/>
          <w:i/>
          <w:iCs/>
          <w:noProof/>
          <w:sz w:val="14"/>
          <w:lang w:val="en-GB"/>
          <w:rPrChange w:id="125" w:author="StudentIn" w:date="2018-08-05T21:23:00Z">
            <w:rPr>
              <w:rFonts w:ascii="Arial" w:eastAsia="Times New Roman" w:hAnsi="Arial" w:cs="Arial"/>
              <w:i/>
              <w:iCs/>
              <w:noProof/>
              <w:sz w:val="14"/>
            </w:rPr>
          </w:rPrChange>
        </w:rPr>
        <w:t>J. Am. Chem. Soc.</w:t>
      </w:r>
      <w:r w:rsidRPr="00644B8C">
        <w:rPr>
          <w:rFonts w:ascii="Arial" w:eastAsia="Times New Roman" w:hAnsi="Arial" w:cs="Arial"/>
          <w:noProof/>
          <w:sz w:val="14"/>
          <w:lang w:val="en-GB"/>
          <w:rPrChange w:id="126"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27" w:author="StudentIn" w:date="2018-08-05T21:23:00Z">
            <w:rPr>
              <w:rFonts w:ascii="Arial" w:eastAsia="Times New Roman" w:hAnsi="Arial" w:cs="Arial"/>
              <w:b/>
              <w:bCs/>
              <w:noProof/>
              <w:sz w:val="14"/>
            </w:rPr>
          </w:rPrChange>
        </w:rPr>
        <w:t>2010</w:t>
      </w:r>
      <w:r w:rsidRPr="00644B8C">
        <w:rPr>
          <w:rFonts w:ascii="Arial" w:eastAsia="Times New Roman" w:hAnsi="Arial" w:cs="Arial"/>
          <w:noProof/>
          <w:sz w:val="14"/>
          <w:lang w:val="en-GB"/>
          <w:rPrChange w:id="128"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29" w:author="StudentIn" w:date="2018-08-05T21:23:00Z">
            <w:rPr>
              <w:rFonts w:ascii="Arial" w:eastAsia="Times New Roman" w:hAnsi="Arial" w:cs="Arial"/>
              <w:i/>
              <w:iCs/>
              <w:noProof/>
              <w:sz w:val="14"/>
            </w:rPr>
          </w:rPrChange>
        </w:rPr>
        <w:t>132</w:t>
      </w:r>
      <w:r w:rsidRPr="00644B8C">
        <w:rPr>
          <w:rFonts w:ascii="Arial" w:eastAsia="Times New Roman" w:hAnsi="Arial" w:cs="Arial"/>
          <w:noProof/>
          <w:sz w:val="14"/>
          <w:lang w:val="en-GB"/>
          <w:rPrChange w:id="130" w:author="StudentIn" w:date="2018-08-05T21:23:00Z">
            <w:rPr>
              <w:rFonts w:ascii="Arial" w:eastAsia="Times New Roman" w:hAnsi="Arial" w:cs="Arial"/>
              <w:noProof/>
              <w:sz w:val="14"/>
            </w:rPr>
          </w:rPrChange>
        </w:rPr>
        <w:t>, 8407–18.</w:t>
      </w:r>
    </w:p>
    <w:p w14:paraId="701873A1"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31"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132" w:author="StudentIn" w:date="2018-08-05T21:23:00Z">
            <w:rPr>
              <w:rFonts w:ascii="Arial" w:eastAsia="Times New Roman" w:hAnsi="Arial" w:cs="Arial"/>
              <w:noProof/>
              <w:sz w:val="14"/>
            </w:rPr>
          </w:rPrChange>
        </w:rPr>
        <w:t>[10]</w:t>
      </w:r>
      <w:r w:rsidRPr="00644B8C">
        <w:rPr>
          <w:rFonts w:ascii="Arial" w:eastAsia="Times New Roman" w:hAnsi="Arial" w:cs="Arial"/>
          <w:noProof/>
          <w:sz w:val="14"/>
          <w:lang w:val="en-GB"/>
          <w:rPrChange w:id="133" w:author="StudentIn" w:date="2018-08-05T21:23:00Z">
            <w:rPr>
              <w:rFonts w:ascii="Arial" w:eastAsia="Times New Roman" w:hAnsi="Arial" w:cs="Arial"/>
              <w:noProof/>
              <w:sz w:val="14"/>
            </w:rPr>
          </w:rPrChange>
        </w:rPr>
        <w:tab/>
        <w:t xml:space="preserve">R. Konrat, </w:t>
      </w:r>
      <w:r w:rsidRPr="00644B8C">
        <w:rPr>
          <w:rFonts w:ascii="Arial" w:eastAsia="Times New Roman" w:hAnsi="Arial" w:cs="Arial"/>
          <w:i/>
          <w:iCs/>
          <w:noProof/>
          <w:sz w:val="14"/>
          <w:lang w:val="en-GB"/>
          <w:rPrChange w:id="134" w:author="StudentIn" w:date="2018-08-05T21:23:00Z">
            <w:rPr>
              <w:rFonts w:ascii="Arial" w:eastAsia="Times New Roman" w:hAnsi="Arial" w:cs="Arial"/>
              <w:i/>
              <w:iCs/>
              <w:noProof/>
              <w:sz w:val="14"/>
            </w:rPr>
          </w:rPrChange>
        </w:rPr>
        <w:t>J. Magn. Reson.</w:t>
      </w:r>
      <w:r w:rsidRPr="00644B8C">
        <w:rPr>
          <w:rFonts w:ascii="Arial" w:eastAsia="Times New Roman" w:hAnsi="Arial" w:cs="Arial"/>
          <w:noProof/>
          <w:sz w:val="14"/>
          <w:lang w:val="en-GB"/>
          <w:rPrChange w:id="135"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36" w:author="StudentIn" w:date="2018-08-05T21:23:00Z">
            <w:rPr>
              <w:rFonts w:ascii="Arial" w:eastAsia="Times New Roman" w:hAnsi="Arial" w:cs="Arial"/>
              <w:b/>
              <w:bCs/>
              <w:noProof/>
              <w:sz w:val="14"/>
            </w:rPr>
          </w:rPrChange>
        </w:rPr>
        <w:t>2014</w:t>
      </w:r>
      <w:r w:rsidRPr="00644B8C">
        <w:rPr>
          <w:rFonts w:ascii="Arial" w:eastAsia="Times New Roman" w:hAnsi="Arial" w:cs="Arial"/>
          <w:noProof/>
          <w:sz w:val="14"/>
          <w:lang w:val="en-GB"/>
          <w:rPrChange w:id="137"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38" w:author="StudentIn" w:date="2018-08-05T21:23:00Z">
            <w:rPr>
              <w:rFonts w:ascii="Arial" w:eastAsia="Times New Roman" w:hAnsi="Arial" w:cs="Arial"/>
              <w:i/>
              <w:iCs/>
              <w:noProof/>
              <w:sz w:val="14"/>
            </w:rPr>
          </w:rPrChange>
        </w:rPr>
        <w:t>241</w:t>
      </w:r>
      <w:r w:rsidRPr="00644B8C">
        <w:rPr>
          <w:rFonts w:ascii="Arial" w:eastAsia="Times New Roman" w:hAnsi="Arial" w:cs="Arial"/>
          <w:noProof/>
          <w:sz w:val="14"/>
          <w:lang w:val="en-GB"/>
          <w:rPrChange w:id="139" w:author="StudentIn" w:date="2018-08-05T21:23:00Z">
            <w:rPr>
              <w:rFonts w:ascii="Arial" w:eastAsia="Times New Roman" w:hAnsi="Arial" w:cs="Arial"/>
              <w:noProof/>
              <w:sz w:val="14"/>
            </w:rPr>
          </w:rPrChange>
        </w:rPr>
        <w:t>, 74–85.</w:t>
      </w:r>
    </w:p>
    <w:p w14:paraId="7518D3C2"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40"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141" w:author="StudentIn" w:date="2018-08-05T21:23:00Z">
            <w:rPr>
              <w:rFonts w:ascii="Arial" w:eastAsia="Times New Roman" w:hAnsi="Arial" w:cs="Arial"/>
              <w:noProof/>
              <w:sz w:val="14"/>
            </w:rPr>
          </w:rPrChange>
        </w:rPr>
        <w:t>[11]</w:t>
      </w:r>
      <w:r w:rsidRPr="00644B8C">
        <w:rPr>
          <w:rFonts w:ascii="Arial" w:eastAsia="Times New Roman" w:hAnsi="Arial" w:cs="Arial"/>
          <w:noProof/>
          <w:sz w:val="14"/>
          <w:lang w:val="en-GB"/>
          <w:rPrChange w:id="142" w:author="StudentIn" w:date="2018-08-05T21:23:00Z">
            <w:rPr>
              <w:rFonts w:ascii="Arial" w:eastAsia="Times New Roman" w:hAnsi="Arial" w:cs="Arial"/>
              <w:noProof/>
              <w:sz w:val="14"/>
            </w:rPr>
          </w:rPrChange>
        </w:rPr>
        <w:tab/>
        <w:t xml:space="preserve">I. Bertini, C. Luchinat, G. Parigi, E. Ravera, </w:t>
      </w:r>
      <w:r w:rsidRPr="00644B8C">
        <w:rPr>
          <w:rFonts w:ascii="Arial" w:eastAsia="Times New Roman" w:hAnsi="Arial" w:cs="Arial"/>
          <w:i/>
          <w:iCs/>
          <w:noProof/>
          <w:sz w:val="14"/>
          <w:lang w:val="en-GB"/>
          <w:rPrChange w:id="143" w:author="StudentIn" w:date="2018-08-05T21:23:00Z">
            <w:rPr>
              <w:rFonts w:ascii="Arial" w:eastAsia="Times New Roman" w:hAnsi="Arial" w:cs="Arial"/>
              <w:i/>
              <w:iCs/>
              <w:noProof/>
              <w:sz w:val="14"/>
            </w:rPr>
          </w:rPrChange>
        </w:rPr>
        <w:t>NMR of Paramagnetic Molecules, Volume 2</w:t>
      </w:r>
      <w:r w:rsidRPr="00644B8C">
        <w:rPr>
          <w:rFonts w:ascii="Arial" w:eastAsia="Times New Roman" w:hAnsi="Arial" w:cs="Arial"/>
          <w:noProof/>
          <w:sz w:val="14"/>
          <w:lang w:val="en-GB"/>
          <w:rPrChange w:id="144" w:author="StudentIn" w:date="2018-08-05T21:23:00Z">
            <w:rPr>
              <w:rFonts w:ascii="Arial" w:eastAsia="Times New Roman" w:hAnsi="Arial" w:cs="Arial"/>
              <w:noProof/>
              <w:sz w:val="14"/>
            </w:rPr>
          </w:rPrChange>
        </w:rPr>
        <w:t xml:space="preserve">, Elsevier, </w:t>
      </w:r>
      <w:r w:rsidRPr="00644B8C">
        <w:rPr>
          <w:rFonts w:ascii="Arial" w:eastAsia="Times New Roman" w:hAnsi="Arial" w:cs="Arial"/>
          <w:b/>
          <w:bCs/>
          <w:noProof/>
          <w:sz w:val="14"/>
          <w:lang w:val="en-GB"/>
          <w:rPrChange w:id="145" w:author="StudentIn" w:date="2018-08-05T21:23:00Z">
            <w:rPr>
              <w:rFonts w:ascii="Arial" w:eastAsia="Times New Roman" w:hAnsi="Arial" w:cs="Arial"/>
              <w:b/>
              <w:bCs/>
              <w:noProof/>
              <w:sz w:val="14"/>
            </w:rPr>
          </w:rPrChange>
        </w:rPr>
        <w:t>2016</w:t>
      </w:r>
      <w:r w:rsidRPr="00644B8C">
        <w:rPr>
          <w:rFonts w:ascii="Arial" w:eastAsia="Times New Roman" w:hAnsi="Arial" w:cs="Arial"/>
          <w:noProof/>
          <w:sz w:val="14"/>
          <w:lang w:val="en-GB"/>
          <w:rPrChange w:id="146" w:author="StudentIn" w:date="2018-08-05T21:23:00Z">
            <w:rPr>
              <w:rFonts w:ascii="Arial" w:eastAsia="Times New Roman" w:hAnsi="Arial" w:cs="Arial"/>
              <w:noProof/>
              <w:sz w:val="14"/>
            </w:rPr>
          </w:rPrChange>
        </w:rPr>
        <w:t>.</w:t>
      </w:r>
    </w:p>
    <w:p w14:paraId="5480A573"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47" w:author="StudentIn" w:date="2018-08-05T21:23:00Z">
            <w:rPr>
              <w:rFonts w:ascii="Arial" w:eastAsia="Times New Roman" w:hAnsi="Arial" w:cs="Arial"/>
              <w:noProof/>
              <w:sz w:val="14"/>
            </w:rPr>
          </w:rPrChange>
        </w:rPr>
      </w:pPr>
      <w:r w:rsidRPr="00644B8C">
        <w:rPr>
          <w:rFonts w:ascii="Arial" w:eastAsia="Times New Roman" w:hAnsi="Arial" w:cs="Arial"/>
          <w:noProof/>
          <w:sz w:val="14"/>
          <w:lang w:val="en-GB"/>
          <w:rPrChange w:id="148" w:author="StudentIn" w:date="2018-08-05T21:23:00Z">
            <w:rPr>
              <w:rFonts w:ascii="Arial" w:eastAsia="Times New Roman" w:hAnsi="Arial" w:cs="Arial"/>
              <w:noProof/>
              <w:sz w:val="14"/>
            </w:rPr>
          </w:rPrChange>
        </w:rPr>
        <w:t>[12]</w:t>
      </w:r>
      <w:r w:rsidRPr="00644B8C">
        <w:rPr>
          <w:rFonts w:ascii="Arial" w:eastAsia="Times New Roman" w:hAnsi="Arial" w:cs="Arial"/>
          <w:noProof/>
          <w:sz w:val="14"/>
          <w:lang w:val="en-GB"/>
          <w:rPrChange w:id="149" w:author="StudentIn" w:date="2018-08-05T21:23:00Z">
            <w:rPr>
              <w:rFonts w:ascii="Arial" w:eastAsia="Times New Roman" w:hAnsi="Arial" w:cs="Arial"/>
              <w:noProof/>
              <w:sz w:val="14"/>
            </w:rPr>
          </w:rPrChange>
        </w:rPr>
        <w:tab/>
        <w:t xml:space="preserve">S. Kristjansdottir, K. Lindorff-Larsen, W. Fieber, C. M. Dobson, M. Vendruscolo, F. M. Poulsen, </w:t>
      </w:r>
      <w:r w:rsidRPr="00644B8C">
        <w:rPr>
          <w:rFonts w:ascii="Arial" w:eastAsia="Times New Roman" w:hAnsi="Arial" w:cs="Arial"/>
          <w:i/>
          <w:iCs/>
          <w:noProof/>
          <w:sz w:val="14"/>
          <w:lang w:val="en-GB"/>
          <w:rPrChange w:id="150" w:author="StudentIn" w:date="2018-08-05T21:23:00Z">
            <w:rPr>
              <w:rFonts w:ascii="Arial" w:eastAsia="Times New Roman" w:hAnsi="Arial" w:cs="Arial"/>
              <w:i/>
              <w:iCs/>
              <w:noProof/>
              <w:sz w:val="14"/>
            </w:rPr>
          </w:rPrChange>
        </w:rPr>
        <w:t>J. Mol. Biol.</w:t>
      </w:r>
      <w:r w:rsidRPr="00644B8C">
        <w:rPr>
          <w:rFonts w:ascii="Arial" w:eastAsia="Times New Roman" w:hAnsi="Arial" w:cs="Arial"/>
          <w:noProof/>
          <w:sz w:val="14"/>
          <w:lang w:val="en-GB"/>
          <w:rPrChange w:id="151" w:author="StudentIn" w:date="2018-08-05T21:23: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52" w:author="StudentIn" w:date="2018-08-05T21:23:00Z">
            <w:rPr>
              <w:rFonts w:ascii="Arial" w:eastAsia="Times New Roman" w:hAnsi="Arial" w:cs="Arial"/>
              <w:b/>
              <w:bCs/>
              <w:noProof/>
              <w:sz w:val="14"/>
            </w:rPr>
          </w:rPrChange>
        </w:rPr>
        <w:t>2005</w:t>
      </w:r>
      <w:r w:rsidRPr="00644B8C">
        <w:rPr>
          <w:rFonts w:ascii="Arial" w:eastAsia="Times New Roman" w:hAnsi="Arial" w:cs="Arial"/>
          <w:noProof/>
          <w:sz w:val="14"/>
          <w:lang w:val="en-GB"/>
          <w:rPrChange w:id="153" w:author="StudentIn" w:date="2018-08-05T21:23: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54" w:author="StudentIn" w:date="2018-08-05T21:23:00Z">
            <w:rPr>
              <w:rFonts w:ascii="Arial" w:eastAsia="Times New Roman" w:hAnsi="Arial" w:cs="Arial"/>
              <w:i/>
              <w:iCs/>
              <w:noProof/>
              <w:sz w:val="14"/>
            </w:rPr>
          </w:rPrChange>
        </w:rPr>
        <w:t>347</w:t>
      </w:r>
      <w:r w:rsidRPr="00644B8C">
        <w:rPr>
          <w:rFonts w:ascii="Arial" w:eastAsia="Times New Roman" w:hAnsi="Arial" w:cs="Arial"/>
          <w:noProof/>
          <w:sz w:val="14"/>
          <w:lang w:val="en-GB"/>
          <w:rPrChange w:id="155" w:author="StudentIn" w:date="2018-08-05T21:23:00Z">
            <w:rPr>
              <w:rFonts w:ascii="Arial" w:eastAsia="Times New Roman" w:hAnsi="Arial" w:cs="Arial"/>
              <w:noProof/>
              <w:sz w:val="14"/>
            </w:rPr>
          </w:rPrChange>
        </w:rPr>
        <w:t>, 1053–1062.</w:t>
      </w:r>
    </w:p>
    <w:p w14:paraId="6657FCE0"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lang w:val="en-GB"/>
          <w:rPrChange w:id="156" w:author="StudentIn" w:date="2018-08-05T21:23:00Z">
            <w:rPr>
              <w:rFonts w:ascii="Arial" w:eastAsia="Times New Roman" w:hAnsi="Arial" w:cs="Arial"/>
              <w:noProof/>
              <w:sz w:val="14"/>
            </w:rPr>
          </w:rPrChange>
        </w:rPr>
        <w:t>[13]</w:t>
      </w:r>
      <w:r w:rsidRPr="00644B8C">
        <w:rPr>
          <w:rFonts w:ascii="Arial" w:eastAsia="Times New Roman" w:hAnsi="Arial" w:cs="Arial"/>
          <w:noProof/>
          <w:sz w:val="14"/>
          <w:lang w:val="en-GB"/>
          <w:rPrChange w:id="157" w:author="StudentIn" w:date="2018-08-05T21:23:00Z">
            <w:rPr>
              <w:rFonts w:ascii="Arial" w:eastAsia="Times New Roman" w:hAnsi="Arial" w:cs="Arial"/>
              <w:noProof/>
              <w:sz w:val="14"/>
            </w:rPr>
          </w:rPrChange>
        </w:rPr>
        <w:tab/>
        <w:t xml:space="preserve">J. Silvestre-Ryan, C. W. Bertoncini, R. B. Fenwick, S. Esteban-Martin, X. Salvatella, </w:t>
      </w:r>
      <w:r w:rsidRPr="00644B8C">
        <w:rPr>
          <w:rFonts w:ascii="Arial" w:eastAsia="Times New Roman" w:hAnsi="Arial" w:cs="Arial"/>
          <w:i/>
          <w:iCs/>
          <w:noProof/>
          <w:sz w:val="14"/>
          <w:lang w:val="en-GB"/>
          <w:rPrChange w:id="158" w:author="StudentIn" w:date="2018-08-05T21:23:00Z">
            <w:rPr>
              <w:rFonts w:ascii="Arial" w:eastAsia="Times New Roman" w:hAnsi="Arial" w:cs="Arial"/>
              <w:i/>
              <w:iCs/>
              <w:noProof/>
              <w:sz w:val="14"/>
            </w:rPr>
          </w:rPrChange>
        </w:rPr>
        <w:t xml:space="preserve">Biophys. </w:t>
      </w:r>
      <w:r w:rsidRPr="00644B8C">
        <w:rPr>
          <w:rFonts w:ascii="Arial" w:eastAsia="Times New Roman" w:hAnsi="Arial" w:cs="Arial"/>
          <w:i/>
          <w:iCs/>
          <w:noProof/>
          <w:sz w:val="14"/>
        </w:rPr>
        <w:t>J.</w:t>
      </w:r>
      <w:r w:rsidRPr="00644B8C">
        <w:rPr>
          <w:rFonts w:ascii="Arial" w:eastAsia="Times New Roman" w:hAnsi="Arial" w:cs="Arial"/>
          <w:noProof/>
          <w:sz w:val="14"/>
        </w:rPr>
        <w:t xml:space="preserve"> </w:t>
      </w:r>
      <w:r w:rsidRPr="00644B8C">
        <w:rPr>
          <w:rFonts w:ascii="Arial" w:eastAsia="Times New Roman" w:hAnsi="Arial" w:cs="Arial"/>
          <w:b/>
          <w:bCs/>
          <w:noProof/>
          <w:sz w:val="14"/>
        </w:rPr>
        <w:t>2013</w:t>
      </w:r>
      <w:r w:rsidRPr="00644B8C">
        <w:rPr>
          <w:rFonts w:ascii="Arial" w:eastAsia="Times New Roman" w:hAnsi="Arial" w:cs="Arial"/>
          <w:noProof/>
          <w:sz w:val="14"/>
        </w:rPr>
        <w:t xml:space="preserve">, </w:t>
      </w:r>
      <w:r w:rsidRPr="00644B8C">
        <w:rPr>
          <w:rFonts w:ascii="Arial" w:eastAsia="Times New Roman" w:hAnsi="Arial" w:cs="Arial"/>
          <w:i/>
          <w:iCs/>
          <w:noProof/>
          <w:sz w:val="14"/>
        </w:rPr>
        <w:t>104</w:t>
      </w:r>
      <w:r w:rsidRPr="00644B8C">
        <w:rPr>
          <w:rFonts w:ascii="Arial" w:eastAsia="Times New Roman" w:hAnsi="Arial" w:cs="Arial"/>
          <w:noProof/>
          <w:sz w:val="14"/>
        </w:rPr>
        <w:t>, 1740–1751.</w:t>
      </w:r>
    </w:p>
    <w:p w14:paraId="588CFDE2"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[14]</w:t>
      </w:r>
      <w:r w:rsidRPr="00644B8C">
        <w:rPr>
          <w:rFonts w:ascii="Arial" w:eastAsia="Times New Roman" w:hAnsi="Arial" w:cs="Arial"/>
          <w:noProof/>
          <w:sz w:val="14"/>
        </w:rPr>
        <w:tab/>
        <w:t xml:space="preserve">D. Kurzbach, A. Vanas, A. G. Flamm, N. Tarnoczi, G. Kontaxis, N. Maltar-Strmečki, K. Widder, D. Hinderberger, R. Konrat, </w:t>
      </w:r>
      <w:r w:rsidRPr="00644B8C">
        <w:rPr>
          <w:rFonts w:ascii="Arial" w:eastAsia="Times New Roman" w:hAnsi="Arial" w:cs="Arial"/>
          <w:i/>
          <w:iCs/>
          <w:noProof/>
          <w:sz w:val="14"/>
        </w:rPr>
        <w:t>Phys. Chem. Chem. Phys.</w:t>
      </w:r>
      <w:r w:rsidRPr="00644B8C">
        <w:rPr>
          <w:rFonts w:ascii="Arial" w:eastAsia="Times New Roman" w:hAnsi="Arial" w:cs="Arial"/>
          <w:noProof/>
          <w:sz w:val="14"/>
        </w:rPr>
        <w:t xml:space="preserve"> </w:t>
      </w:r>
      <w:r w:rsidRPr="00644B8C">
        <w:rPr>
          <w:rFonts w:ascii="Arial" w:eastAsia="Times New Roman" w:hAnsi="Arial" w:cs="Arial"/>
          <w:b/>
          <w:bCs/>
          <w:noProof/>
          <w:sz w:val="14"/>
        </w:rPr>
        <w:t>2016</w:t>
      </w:r>
      <w:r w:rsidRPr="00644B8C">
        <w:rPr>
          <w:rFonts w:ascii="Arial" w:eastAsia="Times New Roman" w:hAnsi="Arial" w:cs="Arial"/>
          <w:noProof/>
          <w:sz w:val="14"/>
        </w:rPr>
        <w:t xml:space="preserve">, </w:t>
      </w:r>
      <w:r w:rsidRPr="00644B8C">
        <w:rPr>
          <w:rFonts w:ascii="Arial" w:eastAsia="Times New Roman" w:hAnsi="Arial" w:cs="Arial"/>
          <w:i/>
          <w:iCs/>
          <w:noProof/>
          <w:sz w:val="14"/>
        </w:rPr>
        <w:t>18</w:t>
      </w:r>
      <w:r w:rsidRPr="00644B8C">
        <w:rPr>
          <w:rFonts w:ascii="Arial" w:eastAsia="Times New Roman" w:hAnsi="Arial" w:cs="Arial"/>
          <w:noProof/>
          <w:sz w:val="14"/>
        </w:rPr>
        <w:t>, 5753–5758.</w:t>
      </w:r>
    </w:p>
    <w:p w14:paraId="33F49F25"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[15]</w:t>
      </w:r>
      <w:r w:rsidRPr="00644B8C">
        <w:rPr>
          <w:rFonts w:ascii="Arial" w:eastAsia="Times New Roman" w:hAnsi="Arial" w:cs="Arial"/>
          <w:noProof/>
          <w:sz w:val="14"/>
        </w:rPr>
        <w:tab/>
        <w:t xml:space="preserve">D. Kurzbach, A. Beier, A. Vanas, A. G. Flamm, G. Platzer, C. Schwarz, R. Konrat, </w:t>
      </w:r>
      <w:r w:rsidRPr="00644B8C">
        <w:rPr>
          <w:rFonts w:ascii="Arial" w:eastAsia="Times New Roman" w:hAnsi="Arial" w:cs="Arial"/>
          <w:i/>
          <w:iCs/>
          <w:noProof/>
          <w:sz w:val="14"/>
        </w:rPr>
        <w:t>Phys. Chem. Chem. Phys.</w:t>
      </w:r>
      <w:r w:rsidRPr="00644B8C">
        <w:rPr>
          <w:rFonts w:ascii="Arial" w:eastAsia="Times New Roman" w:hAnsi="Arial" w:cs="Arial"/>
          <w:noProof/>
          <w:sz w:val="14"/>
        </w:rPr>
        <w:t xml:space="preserve"> </w:t>
      </w:r>
      <w:r w:rsidRPr="00644B8C">
        <w:rPr>
          <w:rFonts w:ascii="Arial" w:eastAsia="Times New Roman" w:hAnsi="Arial" w:cs="Arial"/>
          <w:b/>
          <w:bCs/>
          <w:noProof/>
          <w:sz w:val="14"/>
        </w:rPr>
        <w:t>2017</w:t>
      </w:r>
      <w:r w:rsidRPr="00644B8C">
        <w:rPr>
          <w:rFonts w:ascii="Arial" w:eastAsia="Times New Roman" w:hAnsi="Arial" w:cs="Arial"/>
          <w:noProof/>
          <w:sz w:val="14"/>
        </w:rPr>
        <w:t xml:space="preserve">, </w:t>
      </w:r>
      <w:r w:rsidRPr="00644B8C">
        <w:rPr>
          <w:rFonts w:ascii="Arial" w:eastAsia="Times New Roman" w:hAnsi="Arial" w:cs="Arial"/>
          <w:i/>
          <w:iCs/>
          <w:noProof/>
          <w:sz w:val="14"/>
        </w:rPr>
        <w:t>19</w:t>
      </w:r>
      <w:r w:rsidRPr="00644B8C">
        <w:rPr>
          <w:rFonts w:ascii="Arial" w:eastAsia="Times New Roman" w:hAnsi="Arial" w:cs="Arial"/>
          <w:noProof/>
          <w:sz w:val="14"/>
        </w:rPr>
        <w:t>, 10651–10656.</w:t>
      </w:r>
    </w:p>
    <w:p w14:paraId="4A8A1253"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[16]</w:t>
      </w:r>
      <w:r w:rsidRPr="00644B8C">
        <w:rPr>
          <w:rFonts w:ascii="Arial" w:eastAsia="Times New Roman" w:hAnsi="Arial" w:cs="Arial"/>
          <w:noProof/>
          <w:sz w:val="14"/>
        </w:rPr>
        <w:tab/>
        <w:t xml:space="preserve">W. Bermel, I. Bertini, I. C. Felli, Y.-M. Lee, C. Luchinat, R. Pierattelli, </w:t>
      </w:r>
      <w:r w:rsidRPr="00644B8C">
        <w:rPr>
          <w:rFonts w:ascii="Arial" w:eastAsia="Times New Roman" w:hAnsi="Arial" w:cs="Arial"/>
          <w:i/>
          <w:iCs/>
          <w:noProof/>
          <w:sz w:val="14"/>
        </w:rPr>
        <w:t>J. Am. Chem. Soc.</w:t>
      </w:r>
      <w:r w:rsidRPr="00644B8C">
        <w:rPr>
          <w:rFonts w:ascii="Arial" w:eastAsia="Times New Roman" w:hAnsi="Arial" w:cs="Arial"/>
          <w:noProof/>
          <w:sz w:val="14"/>
        </w:rPr>
        <w:t xml:space="preserve"> </w:t>
      </w:r>
      <w:r w:rsidRPr="00644B8C">
        <w:rPr>
          <w:rFonts w:ascii="Arial" w:eastAsia="Times New Roman" w:hAnsi="Arial" w:cs="Arial"/>
          <w:b/>
          <w:bCs/>
          <w:noProof/>
          <w:sz w:val="14"/>
        </w:rPr>
        <w:t>2006</w:t>
      </w:r>
      <w:r w:rsidRPr="00644B8C">
        <w:rPr>
          <w:rFonts w:ascii="Arial" w:eastAsia="Times New Roman" w:hAnsi="Arial" w:cs="Arial"/>
          <w:noProof/>
          <w:sz w:val="14"/>
        </w:rPr>
        <w:t xml:space="preserve">, </w:t>
      </w:r>
      <w:r w:rsidRPr="00644B8C">
        <w:rPr>
          <w:rFonts w:ascii="Arial" w:eastAsia="Times New Roman" w:hAnsi="Arial" w:cs="Arial"/>
          <w:i/>
          <w:iCs/>
          <w:noProof/>
          <w:sz w:val="14"/>
        </w:rPr>
        <w:t>128</w:t>
      </w:r>
      <w:r w:rsidRPr="00644B8C">
        <w:rPr>
          <w:rFonts w:ascii="Arial" w:eastAsia="Times New Roman" w:hAnsi="Arial" w:cs="Arial"/>
          <w:noProof/>
          <w:sz w:val="14"/>
        </w:rPr>
        <w:t>, 3918–3919.</w:t>
      </w:r>
    </w:p>
    <w:p w14:paraId="2DEDE9B9"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[17]</w:t>
      </w:r>
      <w:r w:rsidRPr="00644B8C">
        <w:rPr>
          <w:rFonts w:ascii="Arial" w:eastAsia="Times New Roman" w:hAnsi="Arial" w:cs="Arial"/>
          <w:noProof/>
          <w:sz w:val="14"/>
        </w:rPr>
        <w:tab/>
        <w:t xml:space="preserve">W. Bermel, I. C. Felli, L. Gonnelli, W. Koåmiński, A. Piai, R. Pierattelli, A. Zawadzka-Kazimierczuk, </w:t>
      </w:r>
      <w:r w:rsidRPr="00644B8C">
        <w:rPr>
          <w:rFonts w:ascii="Arial" w:eastAsia="Times New Roman" w:hAnsi="Arial" w:cs="Arial"/>
          <w:i/>
          <w:iCs/>
          <w:noProof/>
          <w:sz w:val="14"/>
        </w:rPr>
        <w:t>J. Biomol. NMR</w:t>
      </w:r>
      <w:r w:rsidRPr="00644B8C">
        <w:rPr>
          <w:rFonts w:ascii="Arial" w:eastAsia="Times New Roman" w:hAnsi="Arial" w:cs="Arial"/>
          <w:noProof/>
          <w:sz w:val="14"/>
        </w:rPr>
        <w:t xml:space="preserve"> </w:t>
      </w:r>
      <w:r w:rsidRPr="00644B8C">
        <w:rPr>
          <w:rFonts w:ascii="Arial" w:eastAsia="Times New Roman" w:hAnsi="Arial" w:cs="Arial"/>
          <w:b/>
          <w:bCs/>
          <w:noProof/>
          <w:sz w:val="14"/>
        </w:rPr>
        <w:t>2013</w:t>
      </w:r>
      <w:r w:rsidRPr="00644B8C">
        <w:rPr>
          <w:rFonts w:ascii="Arial" w:eastAsia="Times New Roman" w:hAnsi="Arial" w:cs="Arial"/>
          <w:noProof/>
          <w:sz w:val="14"/>
        </w:rPr>
        <w:t xml:space="preserve">, </w:t>
      </w:r>
      <w:r w:rsidRPr="00644B8C">
        <w:rPr>
          <w:rFonts w:ascii="Arial" w:eastAsia="Times New Roman" w:hAnsi="Arial" w:cs="Arial"/>
          <w:i/>
          <w:iCs/>
          <w:noProof/>
          <w:sz w:val="14"/>
        </w:rPr>
        <w:t>57</w:t>
      </w:r>
      <w:r w:rsidRPr="00644B8C">
        <w:rPr>
          <w:rFonts w:ascii="Arial" w:eastAsia="Times New Roman" w:hAnsi="Arial" w:cs="Arial"/>
          <w:noProof/>
          <w:sz w:val="14"/>
        </w:rPr>
        <w:t>, 353–361.</w:t>
      </w:r>
    </w:p>
    <w:p w14:paraId="1B2C2371"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[18]</w:t>
      </w:r>
      <w:r w:rsidRPr="00644B8C">
        <w:rPr>
          <w:rFonts w:ascii="Arial" w:eastAsia="Times New Roman" w:hAnsi="Arial" w:cs="Arial"/>
          <w:noProof/>
          <w:sz w:val="14"/>
        </w:rPr>
        <w:tab/>
        <w:t xml:space="preserve">I. C. Felli, R. Pierattelli, </w:t>
      </w:r>
      <w:r w:rsidRPr="00644B8C">
        <w:rPr>
          <w:rFonts w:ascii="Arial" w:eastAsia="Times New Roman" w:hAnsi="Arial" w:cs="Arial"/>
          <w:i/>
          <w:iCs/>
          <w:noProof/>
          <w:sz w:val="14"/>
        </w:rPr>
        <w:t>J. Magn. Reson.</w:t>
      </w:r>
      <w:r w:rsidRPr="00644B8C">
        <w:rPr>
          <w:rFonts w:ascii="Arial" w:eastAsia="Times New Roman" w:hAnsi="Arial" w:cs="Arial"/>
          <w:noProof/>
          <w:sz w:val="14"/>
        </w:rPr>
        <w:t xml:space="preserve"> </w:t>
      </w:r>
      <w:r w:rsidRPr="00644B8C">
        <w:rPr>
          <w:rFonts w:ascii="Arial" w:eastAsia="Times New Roman" w:hAnsi="Arial" w:cs="Arial"/>
          <w:b/>
          <w:bCs/>
          <w:noProof/>
          <w:sz w:val="14"/>
        </w:rPr>
        <w:t>2014</w:t>
      </w:r>
      <w:r w:rsidRPr="00644B8C">
        <w:rPr>
          <w:rFonts w:ascii="Arial" w:eastAsia="Times New Roman" w:hAnsi="Arial" w:cs="Arial"/>
          <w:noProof/>
          <w:sz w:val="14"/>
        </w:rPr>
        <w:t xml:space="preserve">, </w:t>
      </w:r>
      <w:r w:rsidRPr="00644B8C">
        <w:rPr>
          <w:rFonts w:ascii="Arial" w:eastAsia="Times New Roman" w:hAnsi="Arial" w:cs="Arial"/>
          <w:i/>
          <w:iCs/>
          <w:noProof/>
          <w:sz w:val="14"/>
        </w:rPr>
        <w:t>241</w:t>
      </w:r>
      <w:r w:rsidRPr="00644B8C">
        <w:rPr>
          <w:rFonts w:ascii="Arial" w:eastAsia="Times New Roman" w:hAnsi="Arial" w:cs="Arial"/>
          <w:noProof/>
          <w:sz w:val="14"/>
        </w:rPr>
        <w:t>, 115–125.</w:t>
      </w:r>
    </w:p>
    <w:p w14:paraId="0758799A"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[19]</w:t>
      </w:r>
      <w:r w:rsidRPr="00644B8C">
        <w:rPr>
          <w:rFonts w:ascii="Arial" w:eastAsia="Times New Roman" w:hAnsi="Arial" w:cs="Arial"/>
          <w:noProof/>
          <w:sz w:val="14"/>
        </w:rPr>
        <w:tab/>
        <w:t xml:space="preserve">D. Sahu, M. Bastidas, S. A. Showalter, </w:t>
      </w:r>
      <w:r w:rsidRPr="00644B8C">
        <w:rPr>
          <w:rFonts w:ascii="Arial" w:eastAsia="Times New Roman" w:hAnsi="Arial" w:cs="Arial"/>
          <w:i/>
          <w:iCs/>
          <w:noProof/>
          <w:sz w:val="14"/>
        </w:rPr>
        <w:t>Anal. Biochem.</w:t>
      </w:r>
      <w:r w:rsidRPr="00644B8C">
        <w:rPr>
          <w:rFonts w:ascii="Arial" w:eastAsia="Times New Roman" w:hAnsi="Arial" w:cs="Arial"/>
          <w:noProof/>
          <w:sz w:val="14"/>
        </w:rPr>
        <w:t xml:space="preserve"> </w:t>
      </w:r>
      <w:r w:rsidRPr="00644B8C">
        <w:rPr>
          <w:rFonts w:ascii="Arial" w:eastAsia="Times New Roman" w:hAnsi="Arial" w:cs="Arial"/>
          <w:b/>
          <w:bCs/>
          <w:noProof/>
          <w:sz w:val="14"/>
        </w:rPr>
        <w:t>2014</w:t>
      </w:r>
      <w:r w:rsidRPr="00644B8C">
        <w:rPr>
          <w:rFonts w:ascii="Arial" w:eastAsia="Times New Roman" w:hAnsi="Arial" w:cs="Arial"/>
          <w:noProof/>
          <w:sz w:val="14"/>
        </w:rPr>
        <w:t xml:space="preserve">, </w:t>
      </w:r>
      <w:r w:rsidRPr="00644B8C">
        <w:rPr>
          <w:rFonts w:ascii="Arial" w:eastAsia="Times New Roman" w:hAnsi="Arial" w:cs="Arial"/>
          <w:i/>
          <w:iCs/>
          <w:noProof/>
          <w:sz w:val="14"/>
        </w:rPr>
        <w:t>449</w:t>
      </w:r>
      <w:r w:rsidRPr="00644B8C">
        <w:rPr>
          <w:rFonts w:ascii="Arial" w:eastAsia="Times New Roman" w:hAnsi="Arial" w:cs="Arial"/>
          <w:noProof/>
          <w:sz w:val="14"/>
        </w:rPr>
        <w:t>, 17–25.</w:t>
      </w:r>
    </w:p>
    <w:p w14:paraId="683DAA5C"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[20]</w:t>
      </w:r>
      <w:r w:rsidRPr="00644B8C">
        <w:rPr>
          <w:rFonts w:ascii="Arial" w:eastAsia="Times New Roman" w:hAnsi="Arial" w:cs="Arial"/>
          <w:noProof/>
          <w:sz w:val="14"/>
        </w:rPr>
        <w:tab/>
        <w:t xml:space="preserve">J. Nováček, L. Žídek, V. Sklenář, </w:t>
      </w:r>
      <w:r w:rsidRPr="00644B8C">
        <w:rPr>
          <w:rFonts w:ascii="Arial" w:eastAsia="Times New Roman" w:hAnsi="Arial" w:cs="Arial"/>
          <w:i/>
          <w:iCs/>
          <w:noProof/>
          <w:sz w:val="14"/>
        </w:rPr>
        <w:t>J. Magn. Reson.</w:t>
      </w:r>
      <w:r w:rsidRPr="00644B8C">
        <w:rPr>
          <w:rFonts w:ascii="Arial" w:eastAsia="Times New Roman" w:hAnsi="Arial" w:cs="Arial"/>
          <w:noProof/>
          <w:sz w:val="14"/>
        </w:rPr>
        <w:t xml:space="preserve"> </w:t>
      </w:r>
      <w:r w:rsidRPr="00644B8C">
        <w:rPr>
          <w:rFonts w:ascii="Arial" w:eastAsia="Times New Roman" w:hAnsi="Arial" w:cs="Arial"/>
          <w:b/>
          <w:bCs/>
          <w:noProof/>
          <w:sz w:val="14"/>
        </w:rPr>
        <w:t>2014</w:t>
      </w:r>
      <w:r w:rsidRPr="00644B8C">
        <w:rPr>
          <w:rFonts w:ascii="Arial" w:eastAsia="Times New Roman" w:hAnsi="Arial" w:cs="Arial"/>
          <w:noProof/>
          <w:sz w:val="14"/>
        </w:rPr>
        <w:t xml:space="preserve">, </w:t>
      </w:r>
      <w:r w:rsidRPr="00644B8C">
        <w:rPr>
          <w:rFonts w:ascii="Arial" w:eastAsia="Times New Roman" w:hAnsi="Arial" w:cs="Arial"/>
          <w:i/>
          <w:iCs/>
          <w:noProof/>
          <w:sz w:val="14"/>
        </w:rPr>
        <w:t>241</w:t>
      </w:r>
      <w:r w:rsidRPr="00644B8C">
        <w:rPr>
          <w:rFonts w:ascii="Arial" w:eastAsia="Times New Roman" w:hAnsi="Arial" w:cs="Arial"/>
          <w:noProof/>
          <w:sz w:val="14"/>
        </w:rPr>
        <w:t>, 41–52.</w:t>
      </w:r>
    </w:p>
    <w:p w14:paraId="20BD8C13"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[21]</w:t>
      </w:r>
      <w:r w:rsidRPr="00644B8C">
        <w:rPr>
          <w:rFonts w:ascii="Arial" w:eastAsia="Times New Roman" w:hAnsi="Arial" w:cs="Arial"/>
          <w:noProof/>
          <w:sz w:val="14"/>
        </w:rPr>
        <w:tab/>
        <w:t xml:space="preserve">N. Shimba, H. Kovacs, A. S. Stern, A. M. Nomura, I. Shimada, J. C. Hoch, C. S. Craik, V. Dötsch, </w:t>
      </w:r>
      <w:r w:rsidRPr="00644B8C">
        <w:rPr>
          <w:rFonts w:ascii="Arial" w:eastAsia="Times New Roman" w:hAnsi="Arial" w:cs="Arial"/>
          <w:b/>
          <w:bCs/>
          <w:noProof/>
          <w:sz w:val="14"/>
        </w:rPr>
        <w:t>2004</w:t>
      </w:r>
      <w:r w:rsidRPr="00644B8C">
        <w:rPr>
          <w:rFonts w:ascii="Arial" w:eastAsia="Times New Roman" w:hAnsi="Arial" w:cs="Arial"/>
          <w:noProof/>
          <w:sz w:val="14"/>
        </w:rPr>
        <w:t>, 175–179.</w:t>
      </w:r>
    </w:p>
    <w:p w14:paraId="22B38A06"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[22]</w:t>
      </w:r>
      <w:r w:rsidRPr="00644B8C">
        <w:rPr>
          <w:rFonts w:ascii="Arial" w:eastAsia="Times New Roman" w:hAnsi="Arial" w:cs="Arial"/>
          <w:noProof/>
          <w:sz w:val="14"/>
        </w:rPr>
        <w:tab/>
        <w:t xml:space="preserve">I. Bertini, I. C. Felli, L. Gonnelli, M. V. Vasantha Kumar, R. Pierattelli, </w:t>
      </w:r>
      <w:r w:rsidRPr="00644B8C">
        <w:rPr>
          <w:rFonts w:ascii="Arial" w:eastAsia="Times New Roman" w:hAnsi="Arial" w:cs="Arial"/>
          <w:i/>
          <w:iCs/>
          <w:noProof/>
          <w:sz w:val="14"/>
        </w:rPr>
        <w:t>Angew. Chemie - Int. Ed.</w:t>
      </w:r>
      <w:r w:rsidRPr="00644B8C">
        <w:rPr>
          <w:rFonts w:ascii="Arial" w:eastAsia="Times New Roman" w:hAnsi="Arial" w:cs="Arial"/>
          <w:noProof/>
          <w:sz w:val="14"/>
        </w:rPr>
        <w:t xml:space="preserve"> </w:t>
      </w:r>
      <w:r w:rsidRPr="00644B8C">
        <w:rPr>
          <w:rFonts w:ascii="Arial" w:eastAsia="Times New Roman" w:hAnsi="Arial" w:cs="Arial"/>
          <w:b/>
          <w:bCs/>
          <w:noProof/>
          <w:sz w:val="14"/>
        </w:rPr>
        <w:t>2011</w:t>
      </w:r>
      <w:r w:rsidRPr="00644B8C">
        <w:rPr>
          <w:rFonts w:ascii="Arial" w:eastAsia="Times New Roman" w:hAnsi="Arial" w:cs="Arial"/>
          <w:noProof/>
          <w:sz w:val="14"/>
        </w:rPr>
        <w:t xml:space="preserve">, </w:t>
      </w:r>
      <w:r w:rsidRPr="00644B8C">
        <w:rPr>
          <w:rFonts w:ascii="Arial" w:eastAsia="Times New Roman" w:hAnsi="Arial" w:cs="Arial"/>
          <w:i/>
          <w:iCs/>
          <w:noProof/>
          <w:sz w:val="14"/>
        </w:rPr>
        <w:t>50</w:t>
      </w:r>
      <w:r w:rsidRPr="00644B8C">
        <w:rPr>
          <w:rFonts w:ascii="Arial" w:eastAsia="Times New Roman" w:hAnsi="Arial" w:cs="Arial"/>
          <w:noProof/>
          <w:sz w:val="14"/>
        </w:rPr>
        <w:t>, 2339–2341.</w:t>
      </w:r>
    </w:p>
    <w:p w14:paraId="5CC2C8D7"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[23]</w:t>
      </w:r>
      <w:r w:rsidRPr="00644B8C">
        <w:rPr>
          <w:rFonts w:ascii="Arial" w:eastAsia="Times New Roman" w:hAnsi="Arial" w:cs="Arial"/>
          <w:noProof/>
          <w:sz w:val="14"/>
        </w:rPr>
        <w:tab/>
        <w:t xml:space="preserve">S. Gil, T. Hošek, Z. Solyom, R. Kümmerle, B. Brutscher, R. Pierattelli, I. C. Felli, </w:t>
      </w:r>
      <w:r w:rsidRPr="00644B8C">
        <w:rPr>
          <w:rFonts w:ascii="Arial" w:eastAsia="Times New Roman" w:hAnsi="Arial" w:cs="Arial"/>
          <w:i/>
          <w:iCs/>
          <w:noProof/>
          <w:sz w:val="14"/>
        </w:rPr>
        <w:t>Angew. Chemie - Int. Ed.</w:t>
      </w:r>
      <w:r w:rsidRPr="00644B8C">
        <w:rPr>
          <w:rFonts w:ascii="Arial" w:eastAsia="Times New Roman" w:hAnsi="Arial" w:cs="Arial"/>
          <w:noProof/>
          <w:sz w:val="14"/>
        </w:rPr>
        <w:t xml:space="preserve"> </w:t>
      </w:r>
      <w:r w:rsidRPr="00644B8C">
        <w:rPr>
          <w:rFonts w:ascii="Arial" w:eastAsia="Times New Roman" w:hAnsi="Arial" w:cs="Arial"/>
          <w:b/>
          <w:bCs/>
          <w:noProof/>
          <w:sz w:val="14"/>
        </w:rPr>
        <w:t>2013</w:t>
      </w:r>
      <w:r w:rsidRPr="00644B8C">
        <w:rPr>
          <w:rFonts w:ascii="Arial" w:eastAsia="Times New Roman" w:hAnsi="Arial" w:cs="Arial"/>
          <w:noProof/>
          <w:sz w:val="14"/>
        </w:rPr>
        <w:t xml:space="preserve">, </w:t>
      </w:r>
      <w:r w:rsidRPr="00644B8C">
        <w:rPr>
          <w:rFonts w:ascii="Arial" w:eastAsia="Times New Roman" w:hAnsi="Arial" w:cs="Arial"/>
          <w:i/>
          <w:iCs/>
          <w:noProof/>
          <w:sz w:val="14"/>
        </w:rPr>
        <w:t>52</w:t>
      </w:r>
      <w:r w:rsidRPr="00644B8C">
        <w:rPr>
          <w:rFonts w:ascii="Arial" w:eastAsia="Times New Roman" w:hAnsi="Arial" w:cs="Arial"/>
          <w:noProof/>
          <w:sz w:val="14"/>
        </w:rPr>
        <w:t>, 11808–11812.</w:t>
      </w:r>
    </w:p>
    <w:p w14:paraId="379FD6F1"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[24]</w:t>
      </w:r>
      <w:r w:rsidRPr="00644B8C">
        <w:rPr>
          <w:rFonts w:ascii="Arial" w:eastAsia="Times New Roman" w:hAnsi="Arial" w:cs="Arial"/>
          <w:noProof/>
          <w:sz w:val="14"/>
        </w:rPr>
        <w:tab/>
        <w:t xml:space="preserve">T. E. Machonkin, W. M. Westler, J. L. Markley, </w:t>
      </w:r>
      <w:r w:rsidRPr="00644B8C">
        <w:rPr>
          <w:rFonts w:ascii="Arial" w:eastAsia="Times New Roman" w:hAnsi="Arial" w:cs="Arial"/>
          <w:i/>
          <w:iCs/>
          <w:noProof/>
          <w:sz w:val="14"/>
        </w:rPr>
        <w:t>J. Am. Chem. Soc.</w:t>
      </w:r>
      <w:r w:rsidRPr="00644B8C">
        <w:rPr>
          <w:rFonts w:ascii="Arial" w:eastAsia="Times New Roman" w:hAnsi="Arial" w:cs="Arial"/>
          <w:noProof/>
          <w:sz w:val="14"/>
        </w:rPr>
        <w:t xml:space="preserve"> </w:t>
      </w:r>
      <w:r w:rsidRPr="00644B8C">
        <w:rPr>
          <w:rFonts w:ascii="Arial" w:eastAsia="Times New Roman" w:hAnsi="Arial" w:cs="Arial"/>
          <w:b/>
          <w:bCs/>
          <w:noProof/>
          <w:sz w:val="14"/>
        </w:rPr>
        <w:t>2002</w:t>
      </w:r>
      <w:r w:rsidRPr="00644B8C">
        <w:rPr>
          <w:rFonts w:ascii="Arial" w:eastAsia="Times New Roman" w:hAnsi="Arial" w:cs="Arial"/>
          <w:noProof/>
          <w:sz w:val="14"/>
        </w:rPr>
        <w:t xml:space="preserve">, </w:t>
      </w:r>
      <w:r w:rsidRPr="00644B8C">
        <w:rPr>
          <w:rFonts w:ascii="Arial" w:eastAsia="Times New Roman" w:hAnsi="Arial" w:cs="Arial"/>
          <w:i/>
          <w:iCs/>
          <w:noProof/>
          <w:sz w:val="14"/>
        </w:rPr>
        <w:t>124</w:t>
      </w:r>
      <w:r w:rsidRPr="00644B8C">
        <w:rPr>
          <w:rFonts w:ascii="Arial" w:eastAsia="Times New Roman" w:hAnsi="Arial" w:cs="Arial"/>
          <w:noProof/>
          <w:sz w:val="14"/>
        </w:rPr>
        <w:t>, 3204–3205.</w:t>
      </w:r>
    </w:p>
    <w:p w14:paraId="0A05B88A"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59" w:author="StudentIn" w:date="2018-08-05T21:24:00Z">
            <w:rPr>
              <w:rFonts w:ascii="Arial" w:eastAsia="Times New Roman" w:hAnsi="Arial" w:cs="Arial"/>
              <w:noProof/>
              <w:sz w:val="14"/>
            </w:rPr>
          </w:rPrChange>
        </w:rPr>
      </w:pPr>
      <w:r w:rsidRPr="00644B8C">
        <w:rPr>
          <w:rFonts w:ascii="Arial" w:eastAsia="Times New Roman" w:hAnsi="Arial" w:cs="Arial"/>
          <w:noProof/>
          <w:sz w:val="14"/>
        </w:rPr>
        <w:t>[25]</w:t>
      </w:r>
      <w:r w:rsidRPr="00644B8C">
        <w:rPr>
          <w:rFonts w:ascii="Arial" w:eastAsia="Times New Roman" w:hAnsi="Arial" w:cs="Arial"/>
          <w:noProof/>
          <w:sz w:val="14"/>
        </w:rPr>
        <w:tab/>
        <w:t xml:space="preserve">W. Bermel, I. Bertini, I. C. Felli, R. Kümmerle, R. Pierattelli, </w:t>
      </w:r>
      <w:r w:rsidRPr="00644B8C">
        <w:rPr>
          <w:rFonts w:ascii="Arial" w:eastAsia="Times New Roman" w:hAnsi="Arial" w:cs="Arial"/>
          <w:i/>
          <w:iCs/>
          <w:noProof/>
          <w:sz w:val="14"/>
        </w:rPr>
        <w:t xml:space="preserve">J. Am. </w:t>
      </w:r>
      <w:r w:rsidRPr="00644B8C">
        <w:rPr>
          <w:rFonts w:ascii="Arial" w:eastAsia="Times New Roman" w:hAnsi="Arial" w:cs="Arial"/>
          <w:i/>
          <w:iCs/>
          <w:noProof/>
          <w:sz w:val="14"/>
          <w:lang w:val="en-GB"/>
          <w:rPrChange w:id="160" w:author="StudentIn" w:date="2018-08-05T21:24:00Z">
            <w:rPr>
              <w:rFonts w:ascii="Arial" w:eastAsia="Times New Roman" w:hAnsi="Arial" w:cs="Arial"/>
              <w:i/>
              <w:iCs/>
              <w:noProof/>
              <w:sz w:val="14"/>
            </w:rPr>
          </w:rPrChange>
        </w:rPr>
        <w:t>Chem. Soc.</w:t>
      </w:r>
      <w:r w:rsidRPr="00644B8C">
        <w:rPr>
          <w:rFonts w:ascii="Arial" w:eastAsia="Times New Roman" w:hAnsi="Arial" w:cs="Arial"/>
          <w:noProof/>
          <w:sz w:val="14"/>
          <w:lang w:val="en-GB"/>
          <w:rPrChange w:id="161"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62" w:author="StudentIn" w:date="2018-08-05T21:24:00Z">
            <w:rPr>
              <w:rFonts w:ascii="Arial" w:eastAsia="Times New Roman" w:hAnsi="Arial" w:cs="Arial"/>
              <w:b/>
              <w:bCs/>
              <w:noProof/>
              <w:sz w:val="14"/>
            </w:rPr>
          </w:rPrChange>
        </w:rPr>
        <w:t>2003</w:t>
      </w:r>
      <w:r w:rsidRPr="00644B8C">
        <w:rPr>
          <w:rFonts w:ascii="Arial" w:eastAsia="Times New Roman" w:hAnsi="Arial" w:cs="Arial"/>
          <w:noProof/>
          <w:sz w:val="14"/>
          <w:lang w:val="en-GB"/>
          <w:rPrChange w:id="163"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64" w:author="StudentIn" w:date="2018-08-05T21:24:00Z">
            <w:rPr>
              <w:rFonts w:ascii="Arial" w:eastAsia="Times New Roman" w:hAnsi="Arial" w:cs="Arial"/>
              <w:i/>
              <w:iCs/>
              <w:noProof/>
              <w:sz w:val="14"/>
            </w:rPr>
          </w:rPrChange>
        </w:rPr>
        <w:t>125</w:t>
      </w:r>
      <w:r w:rsidRPr="00644B8C">
        <w:rPr>
          <w:rFonts w:ascii="Arial" w:eastAsia="Times New Roman" w:hAnsi="Arial" w:cs="Arial"/>
          <w:noProof/>
          <w:sz w:val="14"/>
          <w:lang w:val="en-GB"/>
          <w:rPrChange w:id="165" w:author="StudentIn" w:date="2018-08-05T21:24:00Z">
            <w:rPr>
              <w:rFonts w:ascii="Arial" w:eastAsia="Times New Roman" w:hAnsi="Arial" w:cs="Arial"/>
              <w:noProof/>
              <w:sz w:val="14"/>
            </w:rPr>
          </w:rPrChange>
        </w:rPr>
        <w:t>, 16423–16429.</w:t>
      </w:r>
    </w:p>
    <w:p w14:paraId="18854992"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66" w:author="StudentIn" w:date="2018-08-05T21:24:00Z">
            <w:rPr>
              <w:rFonts w:ascii="Arial" w:eastAsia="Times New Roman" w:hAnsi="Arial" w:cs="Arial"/>
              <w:noProof/>
              <w:sz w:val="14"/>
            </w:rPr>
          </w:rPrChange>
        </w:rPr>
      </w:pPr>
      <w:r w:rsidRPr="00644B8C">
        <w:rPr>
          <w:rFonts w:ascii="Arial" w:eastAsia="Times New Roman" w:hAnsi="Arial" w:cs="Arial"/>
          <w:noProof/>
          <w:sz w:val="14"/>
          <w:lang w:val="en-GB"/>
          <w:rPrChange w:id="167" w:author="StudentIn" w:date="2018-08-05T21:24:00Z">
            <w:rPr>
              <w:rFonts w:ascii="Arial" w:eastAsia="Times New Roman" w:hAnsi="Arial" w:cs="Arial"/>
              <w:noProof/>
              <w:sz w:val="14"/>
            </w:rPr>
          </w:rPrChange>
        </w:rPr>
        <w:t>[26]</w:t>
      </w:r>
      <w:r w:rsidRPr="00644B8C">
        <w:rPr>
          <w:rFonts w:ascii="Arial" w:eastAsia="Times New Roman" w:hAnsi="Arial" w:cs="Arial"/>
          <w:noProof/>
          <w:sz w:val="14"/>
          <w:lang w:val="en-GB"/>
          <w:rPrChange w:id="168" w:author="StudentIn" w:date="2018-08-05T21:24:00Z">
            <w:rPr>
              <w:rFonts w:ascii="Arial" w:eastAsia="Times New Roman" w:hAnsi="Arial" w:cs="Arial"/>
              <w:noProof/>
              <w:sz w:val="14"/>
            </w:rPr>
          </w:rPrChange>
        </w:rPr>
        <w:tab/>
        <w:t xml:space="preserve">F. Arnesano, L. Banci, I. Bertini, I. C. Felli, C. Luchinat, A. R. Thompsett, </w:t>
      </w:r>
      <w:r w:rsidRPr="00644B8C">
        <w:rPr>
          <w:rFonts w:ascii="Arial" w:eastAsia="Times New Roman" w:hAnsi="Arial" w:cs="Arial"/>
          <w:i/>
          <w:iCs/>
          <w:noProof/>
          <w:sz w:val="14"/>
          <w:lang w:val="en-GB"/>
          <w:rPrChange w:id="169" w:author="StudentIn" w:date="2018-08-05T21:24:00Z">
            <w:rPr>
              <w:rFonts w:ascii="Arial" w:eastAsia="Times New Roman" w:hAnsi="Arial" w:cs="Arial"/>
              <w:i/>
              <w:iCs/>
              <w:noProof/>
              <w:sz w:val="14"/>
            </w:rPr>
          </w:rPrChange>
        </w:rPr>
        <w:t>J. Am. Chem. Soc.</w:t>
      </w:r>
      <w:r w:rsidRPr="00644B8C">
        <w:rPr>
          <w:rFonts w:ascii="Arial" w:eastAsia="Times New Roman" w:hAnsi="Arial" w:cs="Arial"/>
          <w:noProof/>
          <w:sz w:val="14"/>
          <w:lang w:val="en-GB"/>
          <w:rPrChange w:id="170"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71" w:author="StudentIn" w:date="2018-08-05T21:24:00Z">
            <w:rPr>
              <w:rFonts w:ascii="Arial" w:eastAsia="Times New Roman" w:hAnsi="Arial" w:cs="Arial"/>
              <w:b/>
              <w:bCs/>
              <w:noProof/>
              <w:sz w:val="14"/>
            </w:rPr>
          </w:rPrChange>
        </w:rPr>
        <w:t>2003</w:t>
      </w:r>
      <w:r w:rsidRPr="00644B8C">
        <w:rPr>
          <w:rFonts w:ascii="Arial" w:eastAsia="Times New Roman" w:hAnsi="Arial" w:cs="Arial"/>
          <w:noProof/>
          <w:sz w:val="14"/>
          <w:lang w:val="en-GB"/>
          <w:rPrChange w:id="172"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73" w:author="StudentIn" w:date="2018-08-05T21:24:00Z">
            <w:rPr>
              <w:rFonts w:ascii="Arial" w:eastAsia="Times New Roman" w:hAnsi="Arial" w:cs="Arial"/>
              <w:i/>
              <w:iCs/>
              <w:noProof/>
              <w:sz w:val="14"/>
            </w:rPr>
          </w:rPrChange>
        </w:rPr>
        <w:t>125</w:t>
      </w:r>
      <w:r w:rsidRPr="00644B8C">
        <w:rPr>
          <w:rFonts w:ascii="Arial" w:eastAsia="Times New Roman" w:hAnsi="Arial" w:cs="Arial"/>
          <w:noProof/>
          <w:sz w:val="14"/>
          <w:lang w:val="en-GB"/>
          <w:rPrChange w:id="174" w:author="StudentIn" w:date="2018-08-05T21:24:00Z">
            <w:rPr>
              <w:rFonts w:ascii="Arial" w:eastAsia="Times New Roman" w:hAnsi="Arial" w:cs="Arial"/>
              <w:noProof/>
              <w:sz w:val="14"/>
            </w:rPr>
          </w:rPrChange>
        </w:rPr>
        <w:t>, 7200–7208.</w:t>
      </w:r>
    </w:p>
    <w:p w14:paraId="4C642BCC"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75" w:author="StudentIn" w:date="2018-08-05T21:24:00Z">
            <w:rPr>
              <w:rFonts w:ascii="Arial" w:eastAsia="Times New Roman" w:hAnsi="Arial" w:cs="Arial"/>
              <w:noProof/>
              <w:sz w:val="14"/>
            </w:rPr>
          </w:rPrChange>
        </w:rPr>
      </w:pPr>
      <w:r w:rsidRPr="00644B8C">
        <w:rPr>
          <w:rFonts w:ascii="Arial" w:eastAsia="Times New Roman" w:hAnsi="Arial" w:cs="Arial"/>
          <w:noProof/>
          <w:sz w:val="14"/>
          <w:lang w:val="en-GB"/>
          <w:rPrChange w:id="176" w:author="StudentIn" w:date="2018-08-05T21:24:00Z">
            <w:rPr>
              <w:rFonts w:ascii="Arial" w:eastAsia="Times New Roman" w:hAnsi="Arial" w:cs="Arial"/>
              <w:noProof/>
              <w:sz w:val="14"/>
            </w:rPr>
          </w:rPrChange>
        </w:rPr>
        <w:t>[27]</w:t>
      </w:r>
      <w:r w:rsidRPr="00644B8C">
        <w:rPr>
          <w:rFonts w:ascii="Arial" w:eastAsia="Times New Roman" w:hAnsi="Arial" w:cs="Arial"/>
          <w:noProof/>
          <w:sz w:val="14"/>
          <w:lang w:val="en-GB"/>
          <w:rPrChange w:id="177" w:author="StudentIn" w:date="2018-08-05T21:24:00Z">
            <w:rPr>
              <w:rFonts w:ascii="Arial" w:eastAsia="Times New Roman" w:hAnsi="Arial" w:cs="Arial"/>
              <w:noProof/>
              <w:sz w:val="14"/>
            </w:rPr>
          </w:rPrChange>
        </w:rPr>
        <w:tab/>
        <w:t xml:space="preserve">C. Caillet-Saguy, M. Delepierre, A. Lecroisey, I. Bertini, M. Piccioli, P. Turano, </w:t>
      </w:r>
      <w:r w:rsidRPr="00644B8C">
        <w:rPr>
          <w:rFonts w:ascii="Arial" w:eastAsia="Times New Roman" w:hAnsi="Arial" w:cs="Arial"/>
          <w:i/>
          <w:iCs/>
          <w:noProof/>
          <w:sz w:val="14"/>
          <w:lang w:val="en-GB"/>
          <w:rPrChange w:id="178" w:author="StudentIn" w:date="2018-08-05T21:24:00Z">
            <w:rPr>
              <w:rFonts w:ascii="Arial" w:eastAsia="Times New Roman" w:hAnsi="Arial" w:cs="Arial"/>
              <w:i/>
              <w:iCs/>
              <w:noProof/>
              <w:sz w:val="14"/>
            </w:rPr>
          </w:rPrChange>
        </w:rPr>
        <w:t>J. Am. Chem. Soc.</w:t>
      </w:r>
      <w:r w:rsidRPr="00644B8C">
        <w:rPr>
          <w:rFonts w:ascii="Arial" w:eastAsia="Times New Roman" w:hAnsi="Arial" w:cs="Arial"/>
          <w:noProof/>
          <w:sz w:val="14"/>
          <w:lang w:val="en-GB"/>
          <w:rPrChange w:id="179"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80" w:author="StudentIn" w:date="2018-08-05T21:24:00Z">
            <w:rPr>
              <w:rFonts w:ascii="Arial" w:eastAsia="Times New Roman" w:hAnsi="Arial" w:cs="Arial"/>
              <w:b/>
              <w:bCs/>
              <w:noProof/>
              <w:sz w:val="14"/>
            </w:rPr>
          </w:rPrChange>
        </w:rPr>
        <w:t>2006</w:t>
      </w:r>
      <w:r w:rsidRPr="00644B8C">
        <w:rPr>
          <w:rFonts w:ascii="Arial" w:eastAsia="Times New Roman" w:hAnsi="Arial" w:cs="Arial"/>
          <w:noProof/>
          <w:sz w:val="14"/>
          <w:lang w:val="en-GB"/>
          <w:rPrChange w:id="181"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82" w:author="StudentIn" w:date="2018-08-05T21:24:00Z">
            <w:rPr>
              <w:rFonts w:ascii="Arial" w:eastAsia="Times New Roman" w:hAnsi="Arial" w:cs="Arial"/>
              <w:i/>
              <w:iCs/>
              <w:noProof/>
              <w:sz w:val="14"/>
            </w:rPr>
          </w:rPrChange>
        </w:rPr>
        <w:t>128</w:t>
      </w:r>
      <w:r w:rsidRPr="00644B8C">
        <w:rPr>
          <w:rFonts w:ascii="Arial" w:eastAsia="Times New Roman" w:hAnsi="Arial" w:cs="Arial"/>
          <w:noProof/>
          <w:sz w:val="14"/>
          <w:lang w:val="en-GB"/>
          <w:rPrChange w:id="183" w:author="StudentIn" w:date="2018-08-05T21:24:00Z">
            <w:rPr>
              <w:rFonts w:ascii="Arial" w:eastAsia="Times New Roman" w:hAnsi="Arial" w:cs="Arial"/>
              <w:noProof/>
              <w:sz w:val="14"/>
            </w:rPr>
          </w:rPrChange>
        </w:rPr>
        <w:t>, 150–158.</w:t>
      </w:r>
    </w:p>
    <w:p w14:paraId="39F10F12"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[28]</w:t>
      </w:r>
      <w:r w:rsidRPr="00644B8C">
        <w:rPr>
          <w:rFonts w:ascii="Arial" w:eastAsia="Times New Roman" w:hAnsi="Arial" w:cs="Arial"/>
          <w:noProof/>
          <w:sz w:val="14"/>
        </w:rPr>
        <w:tab/>
        <w:t xml:space="preserve">I. Bertini, I. C. Felli, C. Luchinat, G. Parigi, R. Pierattelli, </w:t>
      </w:r>
      <w:r w:rsidRPr="00644B8C">
        <w:rPr>
          <w:rFonts w:ascii="Arial" w:eastAsia="Times New Roman" w:hAnsi="Arial" w:cs="Arial"/>
          <w:i/>
          <w:iCs/>
          <w:noProof/>
          <w:sz w:val="14"/>
        </w:rPr>
        <w:t>ChemBioChem</w:t>
      </w:r>
      <w:r w:rsidRPr="00644B8C">
        <w:rPr>
          <w:rFonts w:ascii="Arial" w:eastAsia="Times New Roman" w:hAnsi="Arial" w:cs="Arial"/>
          <w:noProof/>
          <w:sz w:val="14"/>
        </w:rPr>
        <w:t xml:space="preserve"> </w:t>
      </w:r>
      <w:r w:rsidRPr="00644B8C">
        <w:rPr>
          <w:rFonts w:ascii="Arial" w:eastAsia="Times New Roman" w:hAnsi="Arial" w:cs="Arial"/>
          <w:b/>
          <w:bCs/>
          <w:noProof/>
          <w:sz w:val="14"/>
        </w:rPr>
        <w:t>2007</w:t>
      </w:r>
      <w:r w:rsidRPr="00644B8C">
        <w:rPr>
          <w:rFonts w:ascii="Arial" w:eastAsia="Times New Roman" w:hAnsi="Arial" w:cs="Arial"/>
          <w:noProof/>
          <w:sz w:val="14"/>
        </w:rPr>
        <w:t xml:space="preserve">, </w:t>
      </w:r>
      <w:r w:rsidRPr="00644B8C">
        <w:rPr>
          <w:rFonts w:ascii="Arial" w:eastAsia="Times New Roman" w:hAnsi="Arial" w:cs="Arial"/>
          <w:i/>
          <w:iCs/>
          <w:noProof/>
          <w:sz w:val="14"/>
        </w:rPr>
        <w:t>8</w:t>
      </w:r>
      <w:r w:rsidRPr="00644B8C">
        <w:rPr>
          <w:rFonts w:ascii="Arial" w:eastAsia="Times New Roman" w:hAnsi="Arial" w:cs="Arial"/>
          <w:noProof/>
          <w:sz w:val="14"/>
        </w:rPr>
        <w:t>, 1422–1429.</w:t>
      </w:r>
    </w:p>
    <w:p w14:paraId="6FDBF6D5"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84" w:author="StudentIn" w:date="2018-08-05T21:24:00Z">
            <w:rPr>
              <w:rFonts w:ascii="Arial" w:eastAsia="Times New Roman" w:hAnsi="Arial" w:cs="Arial"/>
              <w:noProof/>
              <w:sz w:val="14"/>
            </w:rPr>
          </w:rPrChange>
        </w:rPr>
      </w:pPr>
      <w:r w:rsidRPr="00644B8C">
        <w:rPr>
          <w:rFonts w:ascii="Arial" w:eastAsia="Times New Roman" w:hAnsi="Arial" w:cs="Arial"/>
          <w:noProof/>
          <w:sz w:val="14"/>
          <w:lang w:val="en-GB"/>
          <w:rPrChange w:id="185" w:author="StudentIn" w:date="2018-08-05T21:24:00Z">
            <w:rPr>
              <w:rFonts w:ascii="Arial" w:eastAsia="Times New Roman" w:hAnsi="Arial" w:cs="Arial"/>
              <w:noProof/>
              <w:sz w:val="14"/>
            </w:rPr>
          </w:rPrChange>
        </w:rPr>
        <w:t>[29]</w:t>
      </w:r>
      <w:r w:rsidRPr="00644B8C">
        <w:rPr>
          <w:rFonts w:ascii="Arial" w:eastAsia="Times New Roman" w:hAnsi="Arial" w:cs="Arial"/>
          <w:noProof/>
          <w:sz w:val="14"/>
          <w:lang w:val="en-GB"/>
          <w:rPrChange w:id="186" w:author="StudentIn" w:date="2018-08-05T21:24:00Z">
            <w:rPr>
              <w:rFonts w:ascii="Arial" w:eastAsia="Times New Roman" w:hAnsi="Arial" w:cs="Arial"/>
              <w:noProof/>
              <w:sz w:val="14"/>
            </w:rPr>
          </w:rPrChange>
        </w:rPr>
        <w:tab/>
        <w:t xml:space="preserve">T. Madl, I. C. Felli, I. Bertini, M. Sattler, </w:t>
      </w:r>
      <w:r w:rsidRPr="00644B8C">
        <w:rPr>
          <w:rFonts w:ascii="Arial" w:eastAsia="Times New Roman" w:hAnsi="Arial" w:cs="Arial"/>
          <w:i/>
          <w:iCs/>
          <w:noProof/>
          <w:sz w:val="14"/>
          <w:lang w:val="en-GB"/>
          <w:rPrChange w:id="187" w:author="StudentIn" w:date="2018-08-05T21:24:00Z">
            <w:rPr>
              <w:rFonts w:ascii="Arial" w:eastAsia="Times New Roman" w:hAnsi="Arial" w:cs="Arial"/>
              <w:i/>
              <w:iCs/>
              <w:noProof/>
              <w:sz w:val="14"/>
            </w:rPr>
          </w:rPrChange>
        </w:rPr>
        <w:t>J. Am. Chem. Soc.</w:t>
      </w:r>
      <w:r w:rsidRPr="00644B8C">
        <w:rPr>
          <w:rFonts w:ascii="Arial" w:eastAsia="Times New Roman" w:hAnsi="Arial" w:cs="Arial"/>
          <w:noProof/>
          <w:sz w:val="14"/>
          <w:lang w:val="en-GB"/>
          <w:rPrChange w:id="188"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89" w:author="StudentIn" w:date="2018-08-05T21:24:00Z">
            <w:rPr>
              <w:rFonts w:ascii="Arial" w:eastAsia="Times New Roman" w:hAnsi="Arial" w:cs="Arial"/>
              <w:b/>
              <w:bCs/>
              <w:noProof/>
              <w:sz w:val="14"/>
            </w:rPr>
          </w:rPrChange>
        </w:rPr>
        <w:t>2010</w:t>
      </w:r>
      <w:r w:rsidRPr="00644B8C">
        <w:rPr>
          <w:rFonts w:ascii="Arial" w:eastAsia="Times New Roman" w:hAnsi="Arial" w:cs="Arial"/>
          <w:noProof/>
          <w:sz w:val="14"/>
          <w:lang w:val="en-GB"/>
          <w:rPrChange w:id="190"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191" w:author="StudentIn" w:date="2018-08-05T21:24:00Z">
            <w:rPr>
              <w:rFonts w:ascii="Arial" w:eastAsia="Times New Roman" w:hAnsi="Arial" w:cs="Arial"/>
              <w:i/>
              <w:iCs/>
              <w:noProof/>
              <w:sz w:val="14"/>
            </w:rPr>
          </w:rPrChange>
        </w:rPr>
        <w:t>132</w:t>
      </w:r>
      <w:r w:rsidRPr="00644B8C">
        <w:rPr>
          <w:rFonts w:ascii="Arial" w:eastAsia="Times New Roman" w:hAnsi="Arial" w:cs="Arial"/>
          <w:noProof/>
          <w:sz w:val="14"/>
          <w:lang w:val="en-GB"/>
          <w:rPrChange w:id="192" w:author="StudentIn" w:date="2018-08-05T21:24:00Z">
            <w:rPr>
              <w:rFonts w:ascii="Arial" w:eastAsia="Times New Roman" w:hAnsi="Arial" w:cs="Arial"/>
              <w:noProof/>
              <w:sz w:val="14"/>
            </w:rPr>
          </w:rPrChange>
        </w:rPr>
        <w:t>, 7285–7287.</w:t>
      </w:r>
    </w:p>
    <w:p w14:paraId="64994CA7"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193" w:author="StudentIn" w:date="2018-08-05T21:24:00Z">
            <w:rPr>
              <w:rFonts w:ascii="Arial" w:eastAsia="Times New Roman" w:hAnsi="Arial" w:cs="Arial"/>
              <w:noProof/>
              <w:sz w:val="14"/>
            </w:rPr>
          </w:rPrChange>
        </w:rPr>
      </w:pPr>
      <w:r w:rsidRPr="00644B8C">
        <w:rPr>
          <w:rFonts w:ascii="Arial" w:eastAsia="Times New Roman" w:hAnsi="Arial" w:cs="Arial"/>
          <w:noProof/>
          <w:sz w:val="14"/>
          <w:lang w:val="en-GB"/>
          <w:rPrChange w:id="194" w:author="StudentIn" w:date="2018-08-05T21:24:00Z">
            <w:rPr>
              <w:rFonts w:ascii="Arial" w:eastAsia="Times New Roman" w:hAnsi="Arial" w:cs="Arial"/>
              <w:noProof/>
              <w:sz w:val="14"/>
            </w:rPr>
          </w:rPrChange>
        </w:rPr>
        <w:t>[30]</w:t>
      </w:r>
      <w:r w:rsidRPr="00644B8C">
        <w:rPr>
          <w:rFonts w:ascii="Arial" w:eastAsia="Times New Roman" w:hAnsi="Arial" w:cs="Arial"/>
          <w:noProof/>
          <w:sz w:val="14"/>
          <w:lang w:val="en-GB"/>
          <w:rPrChange w:id="195" w:author="StudentIn" w:date="2018-08-05T21:24:00Z">
            <w:rPr>
              <w:rFonts w:ascii="Arial" w:eastAsia="Times New Roman" w:hAnsi="Arial" w:cs="Arial"/>
              <w:noProof/>
              <w:sz w:val="14"/>
            </w:rPr>
          </w:rPrChange>
        </w:rPr>
        <w:tab/>
        <w:t xml:space="preserve">S.-T. D. Hsu, C. W. Bertoncini, C. M. Dobson, </w:t>
      </w:r>
      <w:r w:rsidRPr="00644B8C">
        <w:rPr>
          <w:rFonts w:ascii="Arial" w:eastAsia="Times New Roman" w:hAnsi="Arial" w:cs="Arial"/>
          <w:i/>
          <w:iCs/>
          <w:noProof/>
          <w:sz w:val="14"/>
          <w:lang w:val="en-GB"/>
          <w:rPrChange w:id="196" w:author="StudentIn" w:date="2018-08-05T21:24:00Z">
            <w:rPr>
              <w:rFonts w:ascii="Arial" w:eastAsia="Times New Roman" w:hAnsi="Arial" w:cs="Arial"/>
              <w:i/>
              <w:iCs/>
              <w:noProof/>
              <w:sz w:val="14"/>
            </w:rPr>
          </w:rPrChange>
        </w:rPr>
        <w:t>J. Am. Chem. Soc.</w:t>
      </w:r>
      <w:r w:rsidRPr="00644B8C">
        <w:rPr>
          <w:rFonts w:ascii="Arial" w:eastAsia="Times New Roman" w:hAnsi="Arial" w:cs="Arial"/>
          <w:noProof/>
          <w:sz w:val="14"/>
          <w:lang w:val="en-GB"/>
          <w:rPrChange w:id="197"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198" w:author="StudentIn" w:date="2018-08-05T21:24:00Z">
            <w:rPr>
              <w:rFonts w:ascii="Arial" w:eastAsia="Times New Roman" w:hAnsi="Arial" w:cs="Arial"/>
              <w:b/>
              <w:bCs/>
              <w:noProof/>
              <w:sz w:val="14"/>
            </w:rPr>
          </w:rPrChange>
        </w:rPr>
        <w:t>2009</w:t>
      </w:r>
      <w:r w:rsidRPr="00644B8C">
        <w:rPr>
          <w:rFonts w:ascii="Arial" w:eastAsia="Times New Roman" w:hAnsi="Arial" w:cs="Arial"/>
          <w:noProof/>
          <w:sz w:val="14"/>
          <w:lang w:val="en-GB"/>
          <w:rPrChange w:id="199"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200" w:author="StudentIn" w:date="2018-08-05T21:24:00Z">
            <w:rPr>
              <w:rFonts w:ascii="Arial" w:eastAsia="Times New Roman" w:hAnsi="Arial" w:cs="Arial"/>
              <w:i/>
              <w:iCs/>
              <w:noProof/>
              <w:sz w:val="14"/>
            </w:rPr>
          </w:rPrChange>
        </w:rPr>
        <w:t>131</w:t>
      </w:r>
      <w:r w:rsidRPr="00644B8C">
        <w:rPr>
          <w:rFonts w:ascii="Arial" w:eastAsia="Times New Roman" w:hAnsi="Arial" w:cs="Arial"/>
          <w:noProof/>
          <w:sz w:val="14"/>
          <w:lang w:val="en-GB"/>
          <w:rPrChange w:id="201" w:author="StudentIn" w:date="2018-08-05T21:24:00Z">
            <w:rPr>
              <w:rFonts w:ascii="Arial" w:eastAsia="Times New Roman" w:hAnsi="Arial" w:cs="Arial"/>
              <w:noProof/>
              <w:sz w:val="14"/>
            </w:rPr>
          </w:rPrChange>
        </w:rPr>
        <w:t>, 7222–7223.</w:t>
      </w:r>
    </w:p>
    <w:p w14:paraId="681E857F"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202" w:author="StudentIn" w:date="2018-08-05T21:24:00Z">
            <w:rPr>
              <w:rFonts w:ascii="Arial" w:eastAsia="Times New Roman" w:hAnsi="Arial" w:cs="Arial"/>
              <w:noProof/>
              <w:sz w:val="14"/>
            </w:rPr>
          </w:rPrChange>
        </w:rPr>
      </w:pPr>
      <w:r w:rsidRPr="00644B8C">
        <w:rPr>
          <w:rFonts w:ascii="Arial" w:eastAsia="Times New Roman" w:hAnsi="Arial" w:cs="Arial"/>
          <w:noProof/>
          <w:sz w:val="14"/>
          <w:lang w:val="en-GB"/>
          <w:rPrChange w:id="203" w:author="StudentIn" w:date="2018-08-05T21:24:00Z">
            <w:rPr>
              <w:rFonts w:ascii="Arial" w:eastAsia="Times New Roman" w:hAnsi="Arial" w:cs="Arial"/>
              <w:noProof/>
              <w:sz w:val="14"/>
            </w:rPr>
          </w:rPrChange>
        </w:rPr>
        <w:t>[31]</w:t>
      </w:r>
      <w:r w:rsidRPr="00644B8C">
        <w:rPr>
          <w:rFonts w:ascii="Arial" w:eastAsia="Times New Roman" w:hAnsi="Arial" w:cs="Arial"/>
          <w:noProof/>
          <w:sz w:val="14"/>
          <w:lang w:val="en-GB"/>
          <w:rPrChange w:id="204" w:author="StudentIn" w:date="2018-08-05T21:24:00Z">
            <w:rPr>
              <w:rFonts w:ascii="Arial" w:eastAsia="Times New Roman" w:hAnsi="Arial" w:cs="Arial"/>
              <w:noProof/>
              <w:sz w:val="14"/>
            </w:rPr>
          </w:rPrChange>
        </w:rPr>
        <w:tab/>
        <w:t xml:space="preserve">I. C. Felli, A. Piai, R. Pierattelli, </w:t>
      </w:r>
      <w:r w:rsidRPr="00644B8C">
        <w:rPr>
          <w:rFonts w:ascii="Arial" w:eastAsia="Times New Roman" w:hAnsi="Arial" w:cs="Arial"/>
          <w:i/>
          <w:iCs/>
          <w:noProof/>
          <w:sz w:val="14"/>
          <w:lang w:val="en-GB"/>
          <w:rPrChange w:id="205" w:author="StudentIn" w:date="2018-08-05T21:24:00Z">
            <w:rPr>
              <w:rFonts w:ascii="Arial" w:eastAsia="Times New Roman" w:hAnsi="Arial" w:cs="Arial"/>
              <w:i/>
              <w:iCs/>
              <w:noProof/>
              <w:sz w:val="14"/>
            </w:rPr>
          </w:rPrChange>
        </w:rPr>
        <w:t xml:space="preserve">Recent Advances in Solution NMR </w:t>
      </w:r>
      <w:r w:rsidRPr="00644B8C">
        <w:rPr>
          <w:rFonts w:ascii="Arial" w:eastAsia="Times New Roman" w:hAnsi="Arial" w:cs="Arial"/>
          <w:i/>
          <w:iCs/>
          <w:noProof/>
          <w:sz w:val="14"/>
          <w:lang w:val="en-GB"/>
          <w:rPrChange w:id="206" w:author="StudentIn" w:date="2018-08-05T21:24:00Z">
            <w:rPr>
              <w:rFonts w:ascii="Arial" w:eastAsia="Times New Roman" w:hAnsi="Arial" w:cs="Arial"/>
              <w:i/>
              <w:iCs/>
              <w:noProof/>
              <w:sz w:val="14"/>
            </w:rPr>
          </w:rPrChange>
        </w:rPr>
        <w:lastRenderedPageBreak/>
        <w:t>Studies: 13C Direct Detection for Biomolecular NMR Applications</w:t>
      </w:r>
      <w:r w:rsidRPr="00644B8C">
        <w:rPr>
          <w:rFonts w:ascii="Arial" w:eastAsia="Times New Roman" w:hAnsi="Arial" w:cs="Arial"/>
          <w:noProof/>
          <w:sz w:val="14"/>
          <w:lang w:val="en-GB"/>
          <w:rPrChange w:id="207" w:author="StudentIn" w:date="2018-08-05T21:24:00Z">
            <w:rPr>
              <w:rFonts w:ascii="Arial" w:eastAsia="Times New Roman" w:hAnsi="Arial" w:cs="Arial"/>
              <w:noProof/>
              <w:sz w:val="14"/>
            </w:rPr>
          </w:rPrChange>
        </w:rPr>
        <w:t xml:space="preserve">, Elsevier Ltd., </w:t>
      </w:r>
      <w:r w:rsidRPr="00644B8C">
        <w:rPr>
          <w:rFonts w:ascii="Arial" w:eastAsia="Times New Roman" w:hAnsi="Arial" w:cs="Arial"/>
          <w:b/>
          <w:bCs/>
          <w:noProof/>
          <w:sz w:val="14"/>
          <w:lang w:val="en-GB"/>
          <w:rPrChange w:id="208" w:author="StudentIn" w:date="2018-08-05T21:24:00Z">
            <w:rPr>
              <w:rFonts w:ascii="Arial" w:eastAsia="Times New Roman" w:hAnsi="Arial" w:cs="Arial"/>
              <w:b/>
              <w:bCs/>
              <w:noProof/>
              <w:sz w:val="14"/>
            </w:rPr>
          </w:rPrChange>
        </w:rPr>
        <w:t>2013</w:t>
      </w:r>
      <w:r w:rsidRPr="00644B8C">
        <w:rPr>
          <w:rFonts w:ascii="Arial" w:eastAsia="Times New Roman" w:hAnsi="Arial" w:cs="Arial"/>
          <w:noProof/>
          <w:sz w:val="14"/>
          <w:lang w:val="en-GB"/>
          <w:rPrChange w:id="209" w:author="StudentIn" w:date="2018-08-05T21:24:00Z">
            <w:rPr>
              <w:rFonts w:ascii="Arial" w:eastAsia="Times New Roman" w:hAnsi="Arial" w:cs="Arial"/>
              <w:noProof/>
              <w:sz w:val="14"/>
            </w:rPr>
          </w:rPrChange>
        </w:rPr>
        <w:t>.</w:t>
      </w:r>
    </w:p>
    <w:p w14:paraId="75F44960"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210" w:author="StudentIn" w:date="2018-08-05T21:24:00Z">
            <w:rPr>
              <w:rFonts w:ascii="Arial" w:eastAsia="Times New Roman" w:hAnsi="Arial" w:cs="Arial"/>
              <w:noProof/>
              <w:sz w:val="14"/>
            </w:rPr>
          </w:rPrChange>
        </w:rPr>
      </w:pPr>
      <w:r w:rsidRPr="00644B8C">
        <w:rPr>
          <w:rFonts w:ascii="Arial" w:eastAsia="Times New Roman" w:hAnsi="Arial" w:cs="Arial"/>
          <w:noProof/>
          <w:sz w:val="14"/>
          <w:lang w:val="en-GB"/>
          <w:rPrChange w:id="211" w:author="StudentIn" w:date="2018-08-05T21:24:00Z">
            <w:rPr>
              <w:rFonts w:ascii="Arial" w:eastAsia="Times New Roman" w:hAnsi="Arial" w:cs="Arial"/>
              <w:noProof/>
              <w:sz w:val="14"/>
            </w:rPr>
          </w:rPrChange>
        </w:rPr>
        <w:t>[32]</w:t>
      </w:r>
      <w:r w:rsidRPr="00644B8C">
        <w:rPr>
          <w:rFonts w:ascii="Arial" w:eastAsia="Times New Roman" w:hAnsi="Arial" w:cs="Arial"/>
          <w:noProof/>
          <w:sz w:val="14"/>
          <w:lang w:val="en-GB"/>
          <w:rPrChange w:id="212" w:author="StudentIn" w:date="2018-08-05T21:24:00Z">
            <w:rPr>
              <w:rFonts w:ascii="Arial" w:eastAsia="Times New Roman" w:hAnsi="Arial" w:cs="Arial"/>
              <w:noProof/>
              <w:sz w:val="14"/>
            </w:rPr>
          </w:rPrChange>
        </w:rPr>
        <w:tab/>
        <w:t xml:space="preserve">S. R. Rittling, A. F. Chambers, </w:t>
      </w:r>
      <w:r w:rsidRPr="00644B8C">
        <w:rPr>
          <w:rFonts w:ascii="Arial" w:eastAsia="Times New Roman" w:hAnsi="Arial" w:cs="Arial"/>
          <w:i/>
          <w:iCs/>
          <w:noProof/>
          <w:sz w:val="14"/>
          <w:lang w:val="en-GB"/>
          <w:rPrChange w:id="213" w:author="StudentIn" w:date="2018-08-05T21:24:00Z">
            <w:rPr>
              <w:rFonts w:ascii="Arial" w:eastAsia="Times New Roman" w:hAnsi="Arial" w:cs="Arial"/>
              <w:i/>
              <w:iCs/>
              <w:noProof/>
              <w:sz w:val="14"/>
            </w:rPr>
          </w:rPrChange>
        </w:rPr>
        <w:t>Br. J. Cancer</w:t>
      </w:r>
      <w:r w:rsidRPr="00644B8C">
        <w:rPr>
          <w:rFonts w:ascii="Arial" w:eastAsia="Times New Roman" w:hAnsi="Arial" w:cs="Arial"/>
          <w:noProof/>
          <w:sz w:val="14"/>
          <w:lang w:val="en-GB"/>
          <w:rPrChange w:id="214"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215" w:author="StudentIn" w:date="2018-08-05T21:24:00Z">
            <w:rPr>
              <w:rFonts w:ascii="Arial" w:eastAsia="Times New Roman" w:hAnsi="Arial" w:cs="Arial"/>
              <w:b/>
              <w:bCs/>
              <w:noProof/>
              <w:sz w:val="14"/>
            </w:rPr>
          </w:rPrChange>
        </w:rPr>
        <w:t>2004</w:t>
      </w:r>
      <w:r w:rsidRPr="00644B8C">
        <w:rPr>
          <w:rFonts w:ascii="Arial" w:eastAsia="Times New Roman" w:hAnsi="Arial" w:cs="Arial"/>
          <w:noProof/>
          <w:sz w:val="14"/>
          <w:lang w:val="en-GB"/>
          <w:rPrChange w:id="216"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217" w:author="StudentIn" w:date="2018-08-05T21:24:00Z">
            <w:rPr>
              <w:rFonts w:ascii="Arial" w:eastAsia="Times New Roman" w:hAnsi="Arial" w:cs="Arial"/>
              <w:i/>
              <w:iCs/>
              <w:noProof/>
              <w:sz w:val="14"/>
            </w:rPr>
          </w:rPrChange>
        </w:rPr>
        <w:t>90</w:t>
      </w:r>
      <w:r w:rsidRPr="00644B8C">
        <w:rPr>
          <w:rFonts w:ascii="Arial" w:eastAsia="Times New Roman" w:hAnsi="Arial" w:cs="Arial"/>
          <w:noProof/>
          <w:sz w:val="14"/>
          <w:lang w:val="en-GB"/>
          <w:rPrChange w:id="218" w:author="StudentIn" w:date="2018-08-05T21:24:00Z">
            <w:rPr>
              <w:rFonts w:ascii="Arial" w:eastAsia="Times New Roman" w:hAnsi="Arial" w:cs="Arial"/>
              <w:noProof/>
              <w:sz w:val="14"/>
            </w:rPr>
          </w:rPrChange>
        </w:rPr>
        <w:t>, 1877–1881.</w:t>
      </w:r>
    </w:p>
    <w:p w14:paraId="37AFEBD3"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[33]</w:t>
      </w:r>
      <w:r w:rsidRPr="00644B8C">
        <w:rPr>
          <w:rFonts w:ascii="Arial" w:eastAsia="Times New Roman" w:hAnsi="Arial" w:cs="Arial"/>
          <w:noProof/>
          <w:sz w:val="14"/>
        </w:rPr>
        <w:tab/>
        <w:t xml:space="preserve">G. F. Weber, </w:t>
      </w:r>
      <w:r w:rsidRPr="00644B8C">
        <w:rPr>
          <w:rFonts w:ascii="Arial" w:eastAsia="Times New Roman" w:hAnsi="Arial" w:cs="Arial"/>
          <w:i/>
          <w:iCs/>
          <w:noProof/>
          <w:sz w:val="14"/>
        </w:rPr>
        <w:t>Biochim. Biophys. Acta</w:t>
      </w:r>
      <w:r w:rsidRPr="00644B8C">
        <w:rPr>
          <w:rFonts w:ascii="Arial" w:eastAsia="Times New Roman" w:hAnsi="Arial" w:cs="Arial"/>
          <w:noProof/>
          <w:sz w:val="14"/>
        </w:rPr>
        <w:t xml:space="preserve"> </w:t>
      </w:r>
      <w:r w:rsidRPr="00644B8C">
        <w:rPr>
          <w:rFonts w:ascii="Arial" w:eastAsia="Times New Roman" w:hAnsi="Arial" w:cs="Arial"/>
          <w:b/>
          <w:bCs/>
          <w:noProof/>
          <w:sz w:val="14"/>
        </w:rPr>
        <w:t>2001</w:t>
      </w:r>
      <w:r w:rsidRPr="00644B8C">
        <w:rPr>
          <w:rFonts w:ascii="Arial" w:eastAsia="Times New Roman" w:hAnsi="Arial" w:cs="Arial"/>
          <w:noProof/>
          <w:sz w:val="14"/>
        </w:rPr>
        <w:t xml:space="preserve">, </w:t>
      </w:r>
      <w:r w:rsidRPr="00644B8C">
        <w:rPr>
          <w:rFonts w:ascii="Arial" w:eastAsia="Times New Roman" w:hAnsi="Arial" w:cs="Arial"/>
          <w:i/>
          <w:iCs/>
          <w:noProof/>
          <w:sz w:val="14"/>
        </w:rPr>
        <w:t>1552</w:t>
      </w:r>
      <w:r w:rsidRPr="00644B8C">
        <w:rPr>
          <w:rFonts w:ascii="Arial" w:eastAsia="Times New Roman" w:hAnsi="Arial" w:cs="Arial"/>
          <w:noProof/>
          <w:sz w:val="14"/>
        </w:rPr>
        <w:t>, 61–85.</w:t>
      </w:r>
    </w:p>
    <w:p w14:paraId="72F6D28B"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[34]</w:t>
      </w:r>
      <w:r w:rsidRPr="00644B8C">
        <w:rPr>
          <w:rFonts w:ascii="Arial" w:eastAsia="Times New Roman" w:hAnsi="Arial" w:cs="Arial"/>
          <w:noProof/>
          <w:sz w:val="14"/>
        </w:rPr>
        <w:tab/>
        <w:t xml:space="preserve">A. Schedlbauer, P. Ozdowy, G. Kontaxis, M. Hartl, K. Bister, R. Konrat, </w:t>
      </w:r>
      <w:r w:rsidRPr="00644B8C">
        <w:rPr>
          <w:rFonts w:ascii="Arial" w:eastAsia="Times New Roman" w:hAnsi="Arial" w:cs="Arial"/>
          <w:i/>
          <w:iCs/>
          <w:noProof/>
          <w:sz w:val="14"/>
        </w:rPr>
        <w:t>Biomol. NMR Assign.</w:t>
      </w:r>
      <w:r w:rsidRPr="00644B8C">
        <w:rPr>
          <w:rFonts w:ascii="Arial" w:eastAsia="Times New Roman" w:hAnsi="Arial" w:cs="Arial"/>
          <w:noProof/>
          <w:sz w:val="14"/>
        </w:rPr>
        <w:t xml:space="preserve"> </w:t>
      </w:r>
      <w:r w:rsidRPr="00644B8C">
        <w:rPr>
          <w:rFonts w:ascii="Arial" w:eastAsia="Times New Roman" w:hAnsi="Arial" w:cs="Arial"/>
          <w:b/>
          <w:bCs/>
          <w:noProof/>
          <w:sz w:val="14"/>
        </w:rPr>
        <w:t>2008</w:t>
      </w:r>
      <w:r w:rsidRPr="00644B8C">
        <w:rPr>
          <w:rFonts w:ascii="Arial" w:eastAsia="Times New Roman" w:hAnsi="Arial" w:cs="Arial"/>
          <w:noProof/>
          <w:sz w:val="14"/>
        </w:rPr>
        <w:t xml:space="preserve">, </w:t>
      </w:r>
      <w:r w:rsidRPr="00644B8C">
        <w:rPr>
          <w:rFonts w:ascii="Arial" w:eastAsia="Times New Roman" w:hAnsi="Arial" w:cs="Arial"/>
          <w:i/>
          <w:iCs/>
          <w:noProof/>
          <w:sz w:val="14"/>
        </w:rPr>
        <w:t>2</w:t>
      </w:r>
      <w:r w:rsidRPr="00644B8C">
        <w:rPr>
          <w:rFonts w:ascii="Arial" w:eastAsia="Times New Roman" w:hAnsi="Arial" w:cs="Arial"/>
          <w:noProof/>
          <w:sz w:val="14"/>
        </w:rPr>
        <w:t>, 29–31.</w:t>
      </w:r>
    </w:p>
    <w:p w14:paraId="01F816FC"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[35]</w:t>
      </w:r>
      <w:r w:rsidRPr="00644B8C">
        <w:rPr>
          <w:rFonts w:ascii="Arial" w:eastAsia="Times New Roman" w:hAnsi="Arial" w:cs="Arial"/>
          <w:noProof/>
          <w:sz w:val="14"/>
        </w:rPr>
        <w:tab/>
        <w:t xml:space="preserve">G. Platzer, A. Schedlbauer, A. Chemelli, P. Ozdowy, N. Coudevylle, R. Auer, G. Kontaxis, M. Hartl, A. J. Miles, B. a Wallace, et al., </w:t>
      </w:r>
      <w:r w:rsidRPr="00644B8C">
        <w:rPr>
          <w:rFonts w:ascii="Arial" w:eastAsia="Times New Roman" w:hAnsi="Arial" w:cs="Arial"/>
          <w:i/>
          <w:iCs/>
          <w:noProof/>
          <w:sz w:val="14"/>
        </w:rPr>
        <w:t>Biochemistry</w:t>
      </w:r>
      <w:r w:rsidRPr="00644B8C">
        <w:rPr>
          <w:rFonts w:ascii="Arial" w:eastAsia="Times New Roman" w:hAnsi="Arial" w:cs="Arial"/>
          <w:noProof/>
          <w:sz w:val="14"/>
        </w:rPr>
        <w:t xml:space="preserve"> </w:t>
      </w:r>
      <w:r w:rsidRPr="00644B8C">
        <w:rPr>
          <w:rFonts w:ascii="Arial" w:eastAsia="Times New Roman" w:hAnsi="Arial" w:cs="Arial"/>
          <w:b/>
          <w:bCs/>
          <w:noProof/>
          <w:sz w:val="14"/>
        </w:rPr>
        <w:t>2011</w:t>
      </w:r>
      <w:r w:rsidRPr="00644B8C">
        <w:rPr>
          <w:rFonts w:ascii="Arial" w:eastAsia="Times New Roman" w:hAnsi="Arial" w:cs="Arial"/>
          <w:noProof/>
          <w:sz w:val="14"/>
        </w:rPr>
        <w:t xml:space="preserve">, </w:t>
      </w:r>
      <w:r w:rsidRPr="00644B8C">
        <w:rPr>
          <w:rFonts w:ascii="Arial" w:eastAsia="Times New Roman" w:hAnsi="Arial" w:cs="Arial"/>
          <w:i/>
          <w:iCs/>
          <w:noProof/>
          <w:sz w:val="14"/>
        </w:rPr>
        <w:t>50</w:t>
      </w:r>
      <w:r w:rsidRPr="00644B8C">
        <w:rPr>
          <w:rFonts w:ascii="Arial" w:eastAsia="Times New Roman" w:hAnsi="Arial" w:cs="Arial"/>
          <w:noProof/>
          <w:sz w:val="14"/>
        </w:rPr>
        <w:t>, 6113–24.</w:t>
      </w:r>
    </w:p>
    <w:p w14:paraId="25967806"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[36]</w:t>
      </w:r>
      <w:r w:rsidRPr="00644B8C">
        <w:rPr>
          <w:rFonts w:ascii="Arial" w:eastAsia="Times New Roman" w:hAnsi="Arial" w:cs="Arial"/>
          <w:noProof/>
          <w:sz w:val="14"/>
        </w:rPr>
        <w:tab/>
        <w:t xml:space="preserve">D. Kurzbach, G. Platzer, T. C. Schwarz, M. A. Henen, R. Konrat, D. Hinderberger, </w:t>
      </w:r>
      <w:r w:rsidRPr="00644B8C">
        <w:rPr>
          <w:rFonts w:ascii="Arial" w:eastAsia="Times New Roman" w:hAnsi="Arial" w:cs="Arial"/>
          <w:i/>
          <w:iCs/>
          <w:noProof/>
          <w:sz w:val="14"/>
        </w:rPr>
        <w:t>Biochemistry</w:t>
      </w:r>
      <w:r w:rsidRPr="00644B8C">
        <w:rPr>
          <w:rFonts w:ascii="Arial" w:eastAsia="Times New Roman" w:hAnsi="Arial" w:cs="Arial"/>
          <w:noProof/>
          <w:sz w:val="14"/>
        </w:rPr>
        <w:t xml:space="preserve"> </w:t>
      </w:r>
      <w:r w:rsidRPr="00644B8C">
        <w:rPr>
          <w:rFonts w:ascii="Arial" w:eastAsia="Times New Roman" w:hAnsi="Arial" w:cs="Arial"/>
          <w:b/>
          <w:bCs/>
          <w:noProof/>
          <w:sz w:val="14"/>
        </w:rPr>
        <w:t>2013</w:t>
      </w:r>
      <w:r w:rsidRPr="00644B8C">
        <w:rPr>
          <w:rFonts w:ascii="Arial" w:eastAsia="Times New Roman" w:hAnsi="Arial" w:cs="Arial"/>
          <w:noProof/>
          <w:sz w:val="14"/>
        </w:rPr>
        <w:t xml:space="preserve">, </w:t>
      </w:r>
      <w:r w:rsidRPr="00644B8C">
        <w:rPr>
          <w:rFonts w:ascii="Arial" w:eastAsia="Times New Roman" w:hAnsi="Arial" w:cs="Arial"/>
          <w:i/>
          <w:iCs/>
          <w:noProof/>
          <w:sz w:val="14"/>
        </w:rPr>
        <w:t>52</w:t>
      </w:r>
      <w:r w:rsidRPr="00644B8C">
        <w:rPr>
          <w:rFonts w:ascii="Arial" w:eastAsia="Times New Roman" w:hAnsi="Arial" w:cs="Arial"/>
          <w:noProof/>
          <w:sz w:val="14"/>
        </w:rPr>
        <w:t>, 5167–75.</w:t>
      </w:r>
    </w:p>
    <w:p w14:paraId="188733AF"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[37]</w:t>
      </w:r>
      <w:r w:rsidRPr="00644B8C">
        <w:rPr>
          <w:rFonts w:ascii="Arial" w:eastAsia="Times New Roman" w:hAnsi="Arial" w:cs="Arial"/>
          <w:noProof/>
          <w:sz w:val="14"/>
        </w:rPr>
        <w:tab/>
        <w:t xml:space="preserve">D. Kurzbach, T. C. Schwarz, G. Platzer, S. Höfler, D. Hinderberger, R. Konrat, </w:t>
      </w:r>
      <w:r w:rsidRPr="00644B8C">
        <w:rPr>
          <w:rFonts w:ascii="Arial" w:eastAsia="Times New Roman" w:hAnsi="Arial" w:cs="Arial"/>
          <w:i/>
          <w:iCs/>
          <w:noProof/>
          <w:sz w:val="14"/>
        </w:rPr>
        <w:t>Angew. Chemie - Int. Ed.</w:t>
      </w:r>
      <w:r w:rsidRPr="00644B8C">
        <w:rPr>
          <w:rFonts w:ascii="Arial" w:eastAsia="Times New Roman" w:hAnsi="Arial" w:cs="Arial"/>
          <w:noProof/>
          <w:sz w:val="14"/>
        </w:rPr>
        <w:t xml:space="preserve"> </w:t>
      </w:r>
      <w:r w:rsidRPr="00644B8C">
        <w:rPr>
          <w:rFonts w:ascii="Arial" w:eastAsia="Times New Roman" w:hAnsi="Arial" w:cs="Arial"/>
          <w:b/>
          <w:bCs/>
          <w:noProof/>
          <w:sz w:val="14"/>
        </w:rPr>
        <w:t>2014</w:t>
      </w:r>
      <w:r w:rsidRPr="00644B8C">
        <w:rPr>
          <w:rFonts w:ascii="Arial" w:eastAsia="Times New Roman" w:hAnsi="Arial" w:cs="Arial"/>
          <w:noProof/>
          <w:sz w:val="14"/>
        </w:rPr>
        <w:t xml:space="preserve">, </w:t>
      </w:r>
      <w:r w:rsidRPr="00644B8C">
        <w:rPr>
          <w:rFonts w:ascii="Arial" w:eastAsia="Times New Roman" w:hAnsi="Arial" w:cs="Arial"/>
          <w:i/>
          <w:iCs/>
          <w:noProof/>
          <w:sz w:val="14"/>
        </w:rPr>
        <w:t>53</w:t>
      </w:r>
      <w:r w:rsidRPr="00644B8C">
        <w:rPr>
          <w:rFonts w:ascii="Arial" w:eastAsia="Times New Roman" w:hAnsi="Arial" w:cs="Arial"/>
          <w:noProof/>
          <w:sz w:val="14"/>
        </w:rPr>
        <w:t>, 3840–3843.</w:t>
      </w:r>
    </w:p>
    <w:p w14:paraId="15D67F38"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[38]</w:t>
      </w:r>
      <w:r w:rsidRPr="00644B8C">
        <w:rPr>
          <w:rFonts w:ascii="Arial" w:eastAsia="Times New Roman" w:hAnsi="Arial" w:cs="Arial"/>
          <w:noProof/>
          <w:sz w:val="14"/>
        </w:rPr>
        <w:tab/>
        <w:t xml:space="preserve">D. Kurzbach, A. Beier, A. Vanas, A. G. Flamm, G. Platzer, T. C. Schwarz, R. Konrat, </w:t>
      </w:r>
      <w:r w:rsidRPr="00644B8C">
        <w:rPr>
          <w:rFonts w:ascii="Arial" w:eastAsia="Times New Roman" w:hAnsi="Arial" w:cs="Arial"/>
          <w:i/>
          <w:iCs/>
          <w:noProof/>
          <w:sz w:val="14"/>
        </w:rPr>
        <w:t>Phys. Chem. Chem. Phys.</w:t>
      </w:r>
      <w:r w:rsidRPr="00644B8C">
        <w:rPr>
          <w:rFonts w:ascii="Arial" w:eastAsia="Times New Roman" w:hAnsi="Arial" w:cs="Arial"/>
          <w:noProof/>
          <w:sz w:val="14"/>
        </w:rPr>
        <w:t xml:space="preserve"> </w:t>
      </w:r>
      <w:r w:rsidRPr="00644B8C">
        <w:rPr>
          <w:rFonts w:ascii="Arial" w:eastAsia="Times New Roman" w:hAnsi="Arial" w:cs="Arial"/>
          <w:b/>
          <w:bCs/>
          <w:noProof/>
          <w:sz w:val="14"/>
        </w:rPr>
        <w:t>2017</w:t>
      </w:r>
      <w:r w:rsidRPr="00644B8C">
        <w:rPr>
          <w:rFonts w:ascii="Arial" w:eastAsia="Times New Roman" w:hAnsi="Arial" w:cs="Arial"/>
          <w:noProof/>
          <w:sz w:val="14"/>
        </w:rPr>
        <w:t xml:space="preserve">, </w:t>
      </w:r>
      <w:r w:rsidRPr="00644B8C">
        <w:rPr>
          <w:rFonts w:ascii="Arial" w:eastAsia="Times New Roman" w:hAnsi="Arial" w:cs="Arial"/>
          <w:i/>
          <w:iCs/>
          <w:noProof/>
          <w:sz w:val="14"/>
        </w:rPr>
        <w:t>19</w:t>
      </w:r>
      <w:r w:rsidRPr="00644B8C">
        <w:rPr>
          <w:rFonts w:ascii="Arial" w:eastAsia="Times New Roman" w:hAnsi="Arial" w:cs="Arial"/>
          <w:noProof/>
          <w:sz w:val="14"/>
        </w:rPr>
        <w:t>, 10651–10656.</w:t>
      </w:r>
    </w:p>
    <w:p w14:paraId="60DB3520"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s-ES"/>
          <w:rPrChange w:id="219" w:author="StudentIn" w:date="2018-08-05T21:24:00Z">
            <w:rPr>
              <w:rFonts w:ascii="Arial" w:eastAsia="Times New Roman" w:hAnsi="Arial" w:cs="Arial"/>
              <w:noProof/>
              <w:sz w:val="14"/>
            </w:rPr>
          </w:rPrChange>
        </w:rPr>
      </w:pPr>
      <w:r w:rsidRPr="00644B8C">
        <w:rPr>
          <w:rFonts w:ascii="Arial" w:eastAsia="Times New Roman" w:hAnsi="Arial" w:cs="Arial"/>
          <w:noProof/>
          <w:sz w:val="14"/>
        </w:rPr>
        <w:t>[39]</w:t>
      </w:r>
      <w:r w:rsidRPr="00644B8C">
        <w:rPr>
          <w:rFonts w:ascii="Arial" w:eastAsia="Times New Roman" w:hAnsi="Arial" w:cs="Arial"/>
          <w:noProof/>
          <w:sz w:val="14"/>
        </w:rPr>
        <w:tab/>
        <w:t xml:space="preserve">I. C. Felli, L. Gonnelli, R. Pierattelli, </w:t>
      </w:r>
      <w:r w:rsidRPr="00644B8C">
        <w:rPr>
          <w:rFonts w:ascii="Arial" w:eastAsia="Times New Roman" w:hAnsi="Arial" w:cs="Arial"/>
          <w:i/>
          <w:iCs/>
          <w:noProof/>
          <w:sz w:val="14"/>
        </w:rPr>
        <w:t xml:space="preserve">Nat. </w:t>
      </w:r>
      <w:r w:rsidRPr="00644B8C">
        <w:rPr>
          <w:rFonts w:ascii="Arial" w:eastAsia="Times New Roman" w:hAnsi="Arial" w:cs="Arial"/>
          <w:i/>
          <w:iCs/>
          <w:noProof/>
          <w:sz w:val="14"/>
          <w:lang w:val="es-ES"/>
          <w:rPrChange w:id="220" w:author="StudentIn" w:date="2018-08-05T21:24:00Z">
            <w:rPr>
              <w:rFonts w:ascii="Arial" w:eastAsia="Times New Roman" w:hAnsi="Arial" w:cs="Arial"/>
              <w:i/>
              <w:iCs/>
              <w:noProof/>
              <w:sz w:val="14"/>
            </w:rPr>
          </w:rPrChange>
        </w:rPr>
        <w:t>Protoc.</w:t>
      </w:r>
      <w:r w:rsidRPr="00644B8C">
        <w:rPr>
          <w:rFonts w:ascii="Arial" w:eastAsia="Times New Roman" w:hAnsi="Arial" w:cs="Arial"/>
          <w:noProof/>
          <w:sz w:val="14"/>
          <w:lang w:val="es-ES"/>
          <w:rPrChange w:id="221"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s-ES"/>
          <w:rPrChange w:id="222" w:author="StudentIn" w:date="2018-08-05T21:24:00Z">
            <w:rPr>
              <w:rFonts w:ascii="Arial" w:eastAsia="Times New Roman" w:hAnsi="Arial" w:cs="Arial"/>
              <w:b/>
              <w:bCs/>
              <w:noProof/>
              <w:sz w:val="14"/>
            </w:rPr>
          </w:rPrChange>
        </w:rPr>
        <w:t>2014</w:t>
      </w:r>
      <w:r w:rsidRPr="00644B8C">
        <w:rPr>
          <w:rFonts w:ascii="Arial" w:eastAsia="Times New Roman" w:hAnsi="Arial" w:cs="Arial"/>
          <w:noProof/>
          <w:sz w:val="14"/>
          <w:lang w:val="es-ES"/>
          <w:rPrChange w:id="223"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s-ES"/>
          <w:rPrChange w:id="224" w:author="StudentIn" w:date="2018-08-05T21:24:00Z">
            <w:rPr>
              <w:rFonts w:ascii="Arial" w:eastAsia="Times New Roman" w:hAnsi="Arial" w:cs="Arial"/>
              <w:i/>
              <w:iCs/>
              <w:noProof/>
              <w:sz w:val="14"/>
            </w:rPr>
          </w:rPrChange>
        </w:rPr>
        <w:t>9</w:t>
      </w:r>
      <w:r w:rsidRPr="00644B8C">
        <w:rPr>
          <w:rFonts w:ascii="Arial" w:eastAsia="Times New Roman" w:hAnsi="Arial" w:cs="Arial"/>
          <w:noProof/>
          <w:sz w:val="14"/>
          <w:lang w:val="es-ES"/>
          <w:rPrChange w:id="225" w:author="StudentIn" w:date="2018-08-05T21:24:00Z">
            <w:rPr>
              <w:rFonts w:ascii="Arial" w:eastAsia="Times New Roman" w:hAnsi="Arial" w:cs="Arial"/>
              <w:noProof/>
              <w:sz w:val="14"/>
            </w:rPr>
          </w:rPrChange>
        </w:rPr>
        <w:t>, 2005–2016.</w:t>
      </w:r>
    </w:p>
    <w:p w14:paraId="5491E5CA"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s-ES"/>
          <w:rPrChange w:id="226" w:author="StudentIn" w:date="2018-08-05T21:24:00Z">
            <w:rPr>
              <w:rFonts w:ascii="Arial" w:eastAsia="Times New Roman" w:hAnsi="Arial" w:cs="Arial"/>
              <w:noProof/>
              <w:sz w:val="14"/>
            </w:rPr>
          </w:rPrChange>
        </w:rPr>
      </w:pPr>
      <w:r w:rsidRPr="00644B8C">
        <w:rPr>
          <w:rFonts w:ascii="Arial" w:eastAsia="Times New Roman" w:hAnsi="Arial" w:cs="Arial"/>
          <w:noProof/>
          <w:sz w:val="14"/>
          <w:lang w:val="es-ES"/>
          <w:rPrChange w:id="227" w:author="StudentIn" w:date="2018-08-05T21:24:00Z">
            <w:rPr>
              <w:rFonts w:ascii="Arial" w:eastAsia="Times New Roman" w:hAnsi="Arial" w:cs="Arial"/>
              <w:noProof/>
              <w:sz w:val="14"/>
            </w:rPr>
          </w:rPrChange>
        </w:rPr>
        <w:t>[40]</w:t>
      </w:r>
      <w:r w:rsidRPr="00644B8C">
        <w:rPr>
          <w:rFonts w:ascii="Arial" w:eastAsia="Times New Roman" w:hAnsi="Arial" w:cs="Arial"/>
          <w:noProof/>
          <w:sz w:val="14"/>
          <w:lang w:val="es-ES"/>
          <w:rPrChange w:id="228" w:author="StudentIn" w:date="2018-08-05T21:24:00Z">
            <w:rPr>
              <w:rFonts w:ascii="Arial" w:eastAsia="Times New Roman" w:hAnsi="Arial" w:cs="Arial"/>
              <w:noProof/>
              <w:sz w:val="14"/>
            </w:rPr>
          </w:rPrChange>
        </w:rPr>
        <w:tab/>
        <w:t xml:space="preserve">T. Hošek, E. O. Calçada, M. O. Nogueira, M. Salvi, T. D. Pagani, I. C. Felli, R. Pierattelli, </w:t>
      </w:r>
      <w:r w:rsidRPr="00644B8C">
        <w:rPr>
          <w:rFonts w:ascii="Arial" w:eastAsia="Times New Roman" w:hAnsi="Arial" w:cs="Arial"/>
          <w:i/>
          <w:iCs/>
          <w:noProof/>
          <w:sz w:val="14"/>
          <w:lang w:val="es-ES"/>
          <w:rPrChange w:id="229" w:author="StudentIn" w:date="2018-08-05T21:24:00Z">
            <w:rPr>
              <w:rFonts w:ascii="Arial" w:eastAsia="Times New Roman" w:hAnsi="Arial" w:cs="Arial"/>
              <w:i/>
              <w:iCs/>
              <w:noProof/>
              <w:sz w:val="14"/>
            </w:rPr>
          </w:rPrChange>
        </w:rPr>
        <w:t>Chem. - A Eur. J.</w:t>
      </w:r>
      <w:r w:rsidRPr="00644B8C">
        <w:rPr>
          <w:rFonts w:ascii="Arial" w:eastAsia="Times New Roman" w:hAnsi="Arial" w:cs="Arial"/>
          <w:noProof/>
          <w:sz w:val="14"/>
          <w:lang w:val="es-ES"/>
          <w:rPrChange w:id="230"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s-ES"/>
          <w:rPrChange w:id="231" w:author="StudentIn" w:date="2018-08-05T21:24:00Z">
            <w:rPr>
              <w:rFonts w:ascii="Arial" w:eastAsia="Times New Roman" w:hAnsi="Arial" w:cs="Arial"/>
              <w:b/>
              <w:bCs/>
              <w:noProof/>
              <w:sz w:val="14"/>
            </w:rPr>
          </w:rPrChange>
        </w:rPr>
        <w:t>2016</w:t>
      </w:r>
      <w:r w:rsidRPr="00644B8C">
        <w:rPr>
          <w:rFonts w:ascii="Arial" w:eastAsia="Times New Roman" w:hAnsi="Arial" w:cs="Arial"/>
          <w:noProof/>
          <w:sz w:val="14"/>
          <w:lang w:val="es-ES"/>
          <w:rPrChange w:id="232"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s-ES"/>
          <w:rPrChange w:id="233" w:author="StudentIn" w:date="2018-08-05T21:24:00Z">
            <w:rPr>
              <w:rFonts w:ascii="Arial" w:eastAsia="Times New Roman" w:hAnsi="Arial" w:cs="Arial"/>
              <w:i/>
              <w:iCs/>
              <w:noProof/>
              <w:sz w:val="14"/>
            </w:rPr>
          </w:rPrChange>
        </w:rPr>
        <w:t>22</w:t>
      </w:r>
      <w:r w:rsidRPr="00644B8C">
        <w:rPr>
          <w:rFonts w:ascii="Arial" w:eastAsia="Times New Roman" w:hAnsi="Arial" w:cs="Arial"/>
          <w:noProof/>
          <w:sz w:val="14"/>
          <w:lang w:val="es-ES"/>
          <w:rPrChange w:id="234" w:author="StudentIn" w:date="2018-08-05T21:24:00Z">
            <w:rPr>
              <w:rFonts w:ascii="Arial" w:eastAsia="Times New Roman" w:hAnsi="Arial" w:cs="Arial"/>
              <w:noProof/>
              <w:sz w:val="14"/>
            </w:rPr>
          </w:rPrChange>
        </w:rPr>
        <w:t>, 13010–13013.</w:t>
      </w:r>
    </w:p>
    <w:p w14:paraId="7C295610"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235" w:author="StudentIn" w:date="2018-08-05T21:24:00Z">
            <w:rPr>
              <w:rFonts w:ascii="Arial" w:eastAsia="Times New Roman" w:hAnsi="Arial" w:cs="Arial"/>
              <w:noProof/>
              <w:sz w:val="14"/>
            </w:rPr>
          </w:rPrChange>
        </w:rPr>
      </w:pPr>
      <w:r w:rsidRPr="00644B8C">
        <w:rPr>
          <w:rFonts w:ascii="Arial" w:eastAsia="Times New Roman" w:hAnsi="Arial" w:cs="Arial"/>
          <w:noProof/>
          <w:sz w:val="14"/>
        </w:rPr>
        <w:t>[41]</w:t>
      </w:r>
      <w:r w:rsidRPr="00644B8C">
        <w:rPr>
          <w:rFonts w:ascii="Arial" w:eastAsia="Times New Roman" w:hAnsi="Arial" w:cs="Arial"/>
          <w:noProof/>
          <w:sz w:val="14"/>
        </w:rPr>
        <w:tab/>
        <w:t xml:space="preserve">J. Iwahara, C. D. Schwieters, G. M. Clore, </w:t>
      </w:r>
      <w:r w:rsidRPr="00644B8C">
        <w:rPr>
          <w:rFonts w:ascii="Arial" w:eastAsia="Times New Roman" w:hAnsi="Arial" w:cs="Arial"/>
          <w:i/>
          <w:iCs/>
          <w:noProof/>
          <w:sz w:val="14"/>
        </w:rPr>
        <w:t xml:space="preserve">J. Am. </w:t>
      </w:r>
      <w:r w:rsidRPr="00644B8C">
        <w:rPr>
          <w:rFonts w:ascii="Arial" w:eastAsia="Times New Roman" w:hAnsi="Arial" w:cs="Arial"/>
          <w:i/>
          <w:iCs/>
          <w:noProof/>
          <w:sz w:val="14"/>
          <w:lang w:val="en-GB"/>
          <w:rPrChange w:id="236" w:author="StudentIn" w:date="2018-08-05T21:24:00Z">
            <w:rPr>
              <w:rFonts w:ascii="Arial" w:eastAsia="Times New Roman" w:hAnsi="Arial" w:cs="Arial"/>
              <w:i/>
              <w:iCs/>
              <w:noProof/>
              <w:sz w:val="14"/>
            </w:rPr>
          </w:rPrChange>
        </w:rPr>
        <w:t>Chem. Soc.</w:t>
      </w:r>
      <w:r w:rsidRPr="00644B8C">
        <w:rPr>
          <w:rFonts w:ascii="Arial" w:eastAsia="Times New Roman" w:hAnsi="Arial" w:cs="Arial"/>
          <w:noProof/>
          <w:sz w:val="14"/>
          <w:lang w:val="en-GB"/>
          <w:rPrChange w:id="237"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238" w:author="StudentIn" w:date="2018-08-05T21:24:00Z">
            <w:rPr>
              <w:rFonts w:ascii="Arial" w:eastAsia="Times New Roman" w:hAnsi="Arial" w:cs="Arial"/>
              <w:b/>
              <w:bCs/>
              <w:noProof/>
              <w:sz w:val="14"/>
            </w:rPr>
          </w:rPrChange>
        </w:rPr>
        <w:t>2004</w:t>
      </w:r>
      <w:r w:rsidRPr="00644B8C">
        <w:rPr>
          <w:rFonts w:ascii="Arial" w:eastAsia="Times New Roman" w:hAnsi="Arial" w:cs="Arial"/>
          <w:noProof/>
          <w:sz w:val="14"/>
          <w:lang w:val="en-GB"/>
          <w:rPrChange w:id="239"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240" w:author="StudentIn" w:date="2018-08-05T21:24:00Z">
            <w:rPr>
              <w:rFonts w:ascii="Arial" w:eastAsia="Times New Roman" w:hAnsi="Arial" w:cs="Arial"/>
              <w:i/>
              <w:iCs/>
              <w:noProof/>
              <w:sz w:val="14"/>
            </w:rPr>
          </w:rPrChange>
        </w:rPr>
        <w:t>126</w:t>
      </w:r>
      <w:r w:rsidRPr="00644B8C">
        <w:rPr>
          <w:rFonts w:ascii="Arial" w:eastAsia="Times New Roman" w:hAnsi="Arial" w:cs="Arial"/>
          <w:noProof/>
          <w:sz w:val="14"/>
          <w:lang w:val="en-GB"/>
          <w:rPrChange w:id="241" w:author="StudentIn" w:date="2018-08-05T21:24:00Z">
            <w:rPr>
              <w:rFonts w:ascii="Arial" w:eastAsia="Times New Roman" w:hAnsi="Arial" w:cs="Arial"/>
              <w:noProof/>
              <w:sz w:val="14"/>
            </w:rPr>
          </w:rPrChange>
        </w:rPr>
        <w:t>, 5879–5896.</w:t>
      </w:r>
    </w:p>
    <w:p w14:paraId="58D7A24A"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242" w:author="StudentIn" w:date="2018-08-05T21:24:00Z">
            <w:rPr>
              <w:rFonts w:ascii="Arial" w:eastAsia="Times New Roman" w:hAnsi="Arial" w:cs="Arial"/>
              <w:noProof/>
              <w:sz w:val="14"/>
            </w:rPr>
          </w:rPrChange>
        </w:rPr>
      </w:pPr>
      <w:r w:rsidRPr="00644B8C">
        <w:rPr>
          <w:rFonts w:ascii="Arial" w:eastAsia="Times New Roman" w:hAnsi="Arial" w:cs="Arial"/>
          <w:noProof/>
          <w:sz w:val="14"/>
          <w:lang w:val="en-GB"/>
          <w:rPrChange w:id="243" w:author="StudentIn" w:date="2018-08-05T21:24:00Z">
            <w:rPr>
              <w:rFonts w:ascii="Arial" w:eastAsia="Times New Roman" w:hAnsi="Arial" w:cs="Arial"/>
              <w:noProof/>
              <w:sz w:val="14"/>
            </w:rPr>
          </w:rPrChange>
        </w:rPr>
        <w:t>[42]</w:t>
      </w:r>
      <w:r w:rsidRPr="00644B8C">
        <w:rPr>
          <w:rFonts w:ascii="Arial" w:eastAsia="Times New Roman" w:hAnsi="Arial" w:cs="Arial"/>
          <w:noProof/>
          <w:sz w:val="14"/>
          <w:lang w:val="en-GB"/>
          <w:rPrChange w:id="244" w:author="StudentIn" w:date="2018-08-05T21:24:00Z">
            <w:rPr>
              <w:rFonts w:ascii="Arial" w:eastAsia="Times New Roman" w:hAnsi="Arial" w:cs="Arial"/>
              <w:noProof/>
              <w:sz w:val="14"/>
            </w:rPr>
          </w:rPrChange>
        </w:rPr>
        <w:tab/>
        <w:t xml:space="preserve">J. Iwahara, C. Tang, G. Marius Clore, </w:t>
      </w:r>
      <w:r w:rsidRPr="00644B8C">
        <w:rPr>
          <w:rFonts w:ascii="Arial" w:eastAsia="Times New Roman" w:hAnsi="Arial" w:cs="Arial"/>
          <w:i/>
          <w:iCs/>
          <w:noProof/>
          <w:sz w:val="14"/>
          <w:lang w:val="en-GB"/>
          <w:rPrChange w:id="245" w:author="StudentIn" w:date="2018-08-05T21:24:00Z">
            <w:rPr>
              <w:rFonts w:ascii="Arial" w:eastAsia="Times New Roman" w:hAnsi="Arial" w:cs="Arial"/>
              <w:i/>
              <w:iCs/>
              <w:noProof/>
              <w:sz w:val="14"/>
            </w:rPr>
          </w:rPrChange>
        </w:rPr>
        <w:t>J. Magn. Reson.</w:t>
      </w:r>
      <w:r w:rsidRPr="00644B8C">
        <w:rPr>
          <w:rFonts w:ascii="Arial" w:eastAsia="Times New Roman" w:hAnsi="Arial" w:cs="Arial"/>
          <w:noProof/>
          <w:sz w:val="14"/>
          <w:lang w:val="en-GB"/>
          <w:rPrChange w:id="246"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247" w:author="StudentIn" w:date="2018-08-05T21:24:00Z">
            <w:rPr>
              <w:rFonts w:ascii="Arial" w:eastAsia="Times New Roman" w:hAnsi="Arial" w:cs="Arial"/>
              <w:b/>
              <w:bCs/>
              <w:noProof/>
              <w:sz w:val="14"/>
            </w:rPr>
          </w:rPrChange>
        </w:rPr>
        <w:t>2007</w:t>
      </w:r>
      <w:r w:rsidRPr="00644B8C">
        <w:rPr>
          <w:rFonts w:ascii="Arial" w:eastAsia="Times New Roman" w:hAnsi="Arial" w:cs="Arial"/>
          <w:noProof/>
          <w:sz w:val="14"/>
          <w:lang w:val="en-GB"/>
          <w:rPrChange w:id="248"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249" w:author="StudentIn" w:date="2018-08-05T21:24:00Z">
            <w:rPr>
              <w:rFonts w:ascii="Arial" w:eastAsia="Times New Roman" w:hAnsi="Arial" w:cs="Arial"/>
              <w:i/>
              <w:iCs/>
              <w:noProof/>
              <w:sz w:val="14"/>
            </w:rPr>
          </w:rPrChange>
        </w:rPr>
        <w:t>184</w:t>
      </w:r>
      <w:r w:rsidRPr="00644B8C">
        <w:rPr>
          <w:rFonts w:ascii="Arial" w:eastAsia="Times New Roman" w:hAnsi="Arial" w:cs="Arial"/>
          <w:noProof/>
          <w:sz w:val="14"/>
          <w:lang w:val="en-GB"/>
          <w:rPrChange w:id="250" w:author="StudentIn" w:date="2018-08-05T21:24:00Z">
            <w:rPr>
              <w:rFonts w:ascii="Arial" w:eastAsia="Times New Roman" w:hAnsi="Arial" w:cs="Arial"/>
              <w:noProof/>
              <w:sz w:val="14"/>
            </w:rPr>
          </w:rPrChange>
        </w:rPr>
        <w:t>, 185–195.</w:t>
      </w:r>
    </w:p>
    <w:p w14:paraId="6379E219"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n-GB"/>
          <w:rPrChange w:id="251" w:author="StudentIn" w:date="2018-08-05T21:24:00Z">
            <w:rPr>
              <w:rFonts w:ascii="Arial" w:eastAsia="Times New Roman" w:hAnsi="Arial" w:cs="Arial"/>
              <w:noProof/>
              <w:sz w:val="14"/>
            </w:rPr>
          </w:rPrChange>
        </w:rPr>
      </w:pPr>
      <w:r w:rsidRPr="00644B8C">
        <w:rPr>
          <w:rFonts w:ascii="Arial" w:eastAsia="Times New Roman" w:hAnsi="Arial" w:cs="Arial"/>
          <w:noProof/>
          <w:sz w:val="14"/>
          <w:lang w:val="en-GB"/>
          <w:rPrChange w:id="252" w:author="StudentIn" w:date="2018-08-05T21:24:00Z">
            <w:rPr>
              <w:rFonts w:ascii="Arial" w:eastAsia="Times New Roman" w:hAnsi="Arial" w:cs="Arial"/>
              <w:noProof/>
              <w:sz w:val="14"/>
            </w:rPr>
          </w:rPrChange>
        </w:rPr>
        <w:t>[43]</w:t>
      </w:r>
      <w:r w:rsidRPr="00644B8C">
        <w:rPr>
          <w:rFonts w:ascii="Arial" w:eastAsia="Times New Roman" w:hAnsi="Arial" w:cs="Arial"/>
          <w:noProof/>
          <w:sz w:val="14"/>
          <w:lang w:val="en-GB"/>
          <w:rPrChange w:id="253" w:author="StudentIn" w:date="2018-08-05T21:24:00Z">
            <w:rPr>
              <w:rFonts w:ascii="Arial" w:eastAsia="Times New Roman" w:hAnsi="Arial" w:cs="Arial"/>
              <w:noProof/>
              <w:sz w:val="14"/>
            </w:rPr>
          </w:rPrChange>
        </w:rPr>
        <w:tab/>
        <w:t xml:space="preserve">G. M. Clore, J. Iwahara, </w:t>
      </w:r>
      <w:r w:rsidRPr="00644B8C">
        <w:rPr>
          <w:rFonts w:ascii="Arial" w:eastAsia="Times New Roman" w:hAnsi="Arial" w:cs="Arial"/>
          <w:i/>
          <w:iCs/>
          <w:noProof/>
          <w:sz w:val="14"/>
          <w:lang w:val="en-GB"/>
          <w:rPrChange w:id="254" w:author="StudentIn" w:date="2018-08-05T21:24:00Z">
            <w:rPr>
              <w:rFonts w:ascii="Arial" w:eastAsia="Times New Roman" w:hAnsi="Arial" w:cs="Arial"/>
              <w:i/>
              <w:iCs/>
              <w:noProof/>
              <w:sz w:val="14"/>
            </w:rPr>
          </w:rPrChange>
        </w:rPr>
        <w:t>Chem. Rev.</w:t>
      </w:r>
      <w:r w:rsidRPr="00644B8C">
        <w:rPr>
          <w:rFonts w:ascii="Arial" w:eastAsia="Times New Roman" w:hAnsi="Arial" w:cs="Arial"/>
          <w:noProof/>
          <w:sz w:val="14"/>
          <w:lang w:val="en-GB"/>
          <w:rPrChange w:id="255"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n-GB"/>
          <w:rPrChange w:id="256" w:author="StudentIn" w:date="2018-08-05T21:24:00Z">
            <w:rPr>
              <w:rFonts w:ascii="Arial" w:eastAsia="Times New Roman" w:hAnsi="Arial" w:cs="Arial"/>
              <w:b/>
              <w:bCs/>
              <w:noProof/>
              <w:sz w:val="14"/>
            </w:rPr>
          </w:rPrChange>
        </w:rPr>
        <w:t>2009</w:t>
      </w:r>
      <w:r w:rsidRPr="00644B8C">
        <w:rPr>
          <w:rFonts w:ascii="Arial" w:eastAsia="Times New Roman" w:hAnsi="Arial" w:cs="Arial"/>
          <w:noProof/>
          <w:sz w:val="14"/>
          <w:lang w:val="en-GB"/>
          <w:rPrChange w:id="257"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n-GB"/>
          <w:rPrChange w:id="258" w:author="StudentIn" w:date="2018-08-05T21:24:00Z">
            <w:rPr>
              <w:rFonts w:ascii="Arial" w:eastAsia="Times New Roman" w:hAnsi="Arial" w:cs="Arial"/>
              <w:i/>
              <w:iCs/>
              <w:noProof/>
              <w:sz w:val="14"/>
            </w:rPr>
          </w:rPrChange>
        </w:rPr>
        <w:t>109</w:t>
      </w:r>
      <w:r w:rsidRPr="00644B8C">
        <w:rPr>
          <w:rFonts w:ascii="Arial" w:eastAsia="Times New Roman" w:hAnsi="Arial" w:cs="Arial"/>
          <w:noProof/>
          <w:sz w:val="14"/>
          <w:lang w:val="en-GB"/>
          <w:rPrChange w:id="259" w:author="StudentIn" w:date="2018-08-05T21:24:00Z">
            <w:rPr>
              <w:rFonts w:ascii="Arial" w:eastAsia="Times New Roman" w:hAnsi="Arial" w:cs="Arial"/>
              <w:noProof/>
              <w:sz w:val="14"/>
            </w:rPr>
          </w:rPrChange>
        </w:rPr>
        <w:t>, 4108–4139.</w:t>
      </w:r>
    </w:p>
    <w:p w14:paraId="55E3C487"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[44]</w:t>
      </w:r>
      <w:r w:rsidRPr="00644B8C">
        <w:rPr>
          <w:rFonts w:ascii="Arial" w:eastAsia="Times New Roman" w:hAnsi="Arial" w:cs="Arial"/>
          <w:noProof/>
          <w:sz w:val="14"/>
        </w:rPr>
        <w:tab/>
        <w:t xml:space="preserve">I. Bertini, C. Luchinat, G. Parigi, R. Pierattelli, </w:t>
      </w:r>
      <w:r w:rsidRPr="00644B8C">
        <w:rPr>
          <w:rFonts w:ascii="Arial" w:eastAsia="Times New Roman" w:hAnsi="Arial" w:cs="Arial"/>
          <w:i/>
          <w:iCs/>
          <w:noProof/>
          <w:sz w:val="14"/>
        </w:rPr>
        <w:t>ChemBioChem</w:t>
      </w:r>
      <w:r w:rsidRPr="00644B8C">
        <w:rPr>
          <w:rFonts w:ascii="Arial" w:eastAsia="Times New Roman" w:hAnsi="Arial" w:cs="Arial"/>
          <w:noProof/>
          <w:sz w:val="14"/>
        </w:rPr>
        <w:t xml:space="preserve"> </w:t>
      </w:r>
      <w:r w:rsidRPr="00644B8C">
        <w:rPr>
          <w:rFonts w:ascii="Arial" w:eastAsia="Times New Roman" w:hAnsi="Arial" w:cs="Arial"/>
          <w:b/>
          <w:bCs/>
          <w:noProof/>
          <w:sz w:val="14"/>
        </w:rPr>
        <w:t>2005</w:t>
      </w:r>
      <w:r w:rsidRPr="00644B8C">
        <w:rPr>
          <w:rFonts w:ascii="Arial" w:eastAsia="Times New Roman" w:hAnsi="Arial" w:cs="Arial"/>
          <w:noProof/>
          <w:sz w:val="14"/>
        </w:rPr>
        <w:t xml:space="preserve">, </w:t>
      </w:r>
      <w:r w:rsidRPr="00644B8C">
        <w:rPr>
          <w:rFonts w:ascii="Arial" w:eastAsia="Times New Roman" w:hAnsi="Arial" w:cs="Arial"/>
          <w:i/>
          <w:iCs/>
          <w:noProof/>
          <w:sz w:val="14"/>
        </w:rPr>
        <w:t>6</w:t>
      </w:r>
      <w:r w:rsidRPr="00644B8C">
        <w:rPr>
          <w:rFonts w:ascii="Arial" w:eastAsia="Times New Roman" w:hAnsi="Arial" w:cs="Arial"/>
          <w:noProof/>
          <w:sz w:val="14"/>
        </w:rPr>
        <w:t>, 1536–1549.</w:t>
      </w:r>
    </w:p>
    <w:p w14:paraId="1DF75B04"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[45]</w:t>
      </w:r>
      <w:r w:rsidRPr="00644B8C">
        <w:rPr>
          <w:rFonts w:ascii="Arial" w:eastAsia="Times New Roman" w:hAnsi="Arial" w:cs="Arial"/>
          <w:noProof/>
          <w:sz w:val="14"/>
        </w:rPr>
        <w:tab/>
        <w:t xml:space="preserve">Y. Xue, I. S. Podkorytov, D. K. Rao, N. Benjamin, H. Sun, N. R. Skrynnikov, </w:t>
      </w:r>
      <w:r w:rsidRPr="00644B8C">
        <w:rPr>
          <w:rFonts w:ascii="Arial" w:eastAsia="Times New Roman" w:hAnsi="Arial" w:cs="Arial"/>
          <w:i/>
          <w:iCs/>
          <w:noProof/>
          <w:sz w:val="14"/>
        </w:rPr>
        <w:t>Protein Sci.</w:t>
      </w:r>
      <w:r w:rsidRPr="00644B8C">
        <w:rPr>
          <w:rFonts w:ascii="Arial" w:eastAsia="Times New Roman" w:hAnsi="Arial" w:cs="Arial"/>
          <w:noProof/>
          <w:sz w:val="14"/>
        </w:rPr>
        <w:t xml:space="preserve"> </w:t>
      </w:r>
      <w:r w:rsidRPr="00644B8C">
        <w:rPr>
          <w:rFonts w:ascii="Arial" w:eastAsia="Times New Roman" w:hAnsi="Arial" w:cs="Arial"/>
          <w:b/>
          <w:bCs/>
          <w:noProof/>
          <w:sz w:val="14"/>
        </w:rPr>
        <w:t>2009</w:t>
      </w:r>
      <w:r w:rsidRPr="00644B8C">
        <w:rPr>
          <w:rFonts w:ascii="Arial" w:eastAsia="Times New Roman" w:hAnsi="Arial" w:cs="Arial"/>
          <w:noProof/>
          <w:sz w:val="14"/>
        </w:rPr>
        <w:t xml:space="preserve">, </w:t>
      </w:r>
      <w:r w:rsidRPr="00644B8C">
        <w:rPr>
          <w:rFonts w:ascii="Arial" w:eastAsia="Times New Roman" w:hAnsi="Arial" w:cs="Arial"/>
          <w:i/>
          <w:iCs/>
          <w:noProof/>
          <w:sz w:val="14"/>
        </w:rPr>
        <w:t>18</w:t>
      </w:r>
      <w:r w:rsidRPr="00644B8C">
        <w:rPr>
          <w:rFonts w:ascii="Arial" w:eastAsia="Times New Roman" w:hAnsi="Arial" w:cs="Arial"/>
          <w:noProof/>
          <w:sz w:val="14"/>
        </w:rPr>
        <w:t>, 1401–1424.</w:t>
      </w:r>
    </w:p>
    <w:p w14:paraId="356B787A"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rPr>
      </w:pPr>
      <w:r w:rsidRPr="00644B8C">
        <w:rPr>
          <w:rFonts w:ascii="Arial" w:eastAsia="Times New Roman" w:hAnsi="Arial" w:cs="Arial"/>
          <w:noProof/>
          <w:sz w:val="14"/>
        </w:rPr>
        <w:t>[46]</w:t>
      </w:r>
      <w:r w:rsidRPr="00644B8C">
        <w:rPr>
          <w:rFonts w:ascii="Arial" w:eastAsia="Times New Roman" w:hAnsi="Arial" w:cs="Arial"/>
          <w:noProof/>
          <w:sz w:val="14"/>
        </w:rPr>
        <w:tab/>
        <w:t xml:space="preserve">F. X. Theillet, A. Binolfi, B. Bekei, A. Martorana, H. M. Rose, M. Stuiver, S. Verzini, D. Lorenz, M. Van Rossum, D. Goldfarb, et al., </w:t>
      </w:r>
      <w:r w:rsidRPr="00644B8C">
        <w:rPr>
          <w:rFonts w:ascii="Arial" w:eastAsia="Times New Roman" w:hAnsi="Arial" w:cs="Arial"/>
          <w:i/>
          <w:iCs/>
          <w:noProof/>
          <w:sz w:val="14"/>
        </w:rPr>
        <w:t>Nature</w:t>
      </w:r>
      <w:r w:rsidRPr="00644B8C">
        <w:rPr>
          <w:rFonts w:ascii="Arial" w:eastAsia="Times New Roman" w:hAnsi="Arial" w:cs="Arial"/>
          <w:noProof/>
          <w:sz w:val="14"/>
        </w:rPr>
        <w:t xml:space="preserve"> </w:t>
      </w:r>
      <w:r w:rsidRPr="00644B8C">
        <w:rPr>
          <w:rFonts w:ascii="Arial" w:eastAsia="Times New Roman" w:hAnsi="Arial" w:cs="Arial"/>
          <w:b/>
          <w:bCs/>
          <w:noProof/>
          <w:sz w:val="14"/>
        </w:rPr>
        <w:t>2016</w:t>
      </w:r>
      <w:r w:rsidRPr="00644B8C">
        <w:rPr>
          <w:rFonts w:ascii="Arial" w:eastAsia="Times New Roman" w:hAnsi="Arial" w:cs="Arial"/>
          <w:noProof/>
          <w:sz w:val="14"/>
        </w:rPr>
        <w:t xml:space="preserve">, </w:t>
      </w:r>
      <w:r w:rsidRPr="00644B8C">
        <w:rPr>
          <w:rFonts w:ascii="Arial" w:eastAsia="Times New Roman" w:hAnsi="Arial" w:cs="Arial"/>
          <w:i/>
          <w:iCs/>
          <w:noProof/>
          <w:sz w:val="14"/>
        </w:rPr>
        <w:t>530</w:t>
      </w:r>
      <w:r w:rsidRPr="00644B8C">
        <w:rPr>
          <w:rFonts w:ascii="Arial" w:eastAsia="Times New Roman" w:hAnsi="Arial" w:cs="Arial"/>
          <w:noProof/>
          <w:sz w:val="14"/>
        </w:rPr>
        <w:t>, 45–50.</w:t>
      </w:r>
    </w:p>
    <w:p w14:paraId="76F9B9DB" w14:textId="77777777" w:rsidR="00644B8C" w:rsidRPr="00644B8C" w:rsidRDefault="00644B8C" w:rsidP="00644B8C">
      <w:pPr>
        <w:widowControl w:val="0"/>
        <w:autoSpaceDE w:val="0"/>
        <w:autoSpaceDN w:val="0"/>
        <w:adjustRightInd w:val="0"/>
        <w:spacing w:line="240" w:lineRule="exact"/>
        <w:ind w:left="640" w:hanging="640"/>
        <w:rPr>
          <w:rFonts w:ascii="Arial" w:eastAsia="Times New Roman" w:hAnsi="Arial" w:cs="Arial"/>
          <w:noProof/>
          <w:sz w:val="14"/>
          <w:lang w:val="es-ES"/>
          <w:rPrChange w:id="260" w:author="StudentIn" w:date="2018-08-05T21:24:00Z">
            <w:rPr>
              <w:rFonts w:ascii="Arial" w:eastAsia="Times New Roman" w:hAnsi="Arial" w:cs="Arial"/>
              <w:noProof/>
              <w:sz w:val="14"/>
            </w:rPr>
          </w:rPrChange>
        </w:rPr>
      </w:pPr>
      <w:r w:rsidRPr="00644B8C">
        <w:rPr>
          <w:rFonts w:ascii="Arial" w:eastAsia="Times New Roman" w:hAnsi="Arial" w:cs="Arial"/>
          <w:noProof/>
          <w:sz w:val="14"/>
        </w:rPr>
        <w:t>[47]</w:t>
      </w:r>
      <w:r w:rsidRPr="00644B8C">
        <w:rPr>
          <w:rFonts w:ascii="Arial" w:eastAsia="Times New Roman" w:hAnsi="Arial" w:cs="Arial"/>
          <w:noProof/>
          <w:sz w:val="14"/>
        </w:rPr>
        <w:tab/>
        <w:t xml:space="preserve">E. B. Gibbs, F. Lu, B. Portz, M. J. Fisher, B. P. Medellin, T. N. Laremore, Y. J. Zhang, D. S. Gilmour, S. A. Showalter, </w:t>
      </w:r>
      <w:r w:rsidRPr="00644B8C">
        <w:rPr>
          <w:rFonts w:ascii="Arial" w:eastAsia="Times New Roman" w:hAnsi="Arial" w:cs="Arial"/>
          <w:i/>
          <w:iCs/>
          <w:noProof/>
          <w:sz w:val="14"/>
        </w:rPr>
        <w:t xml:space="preserve">Nat. </w:t>
      </w:r>
      <w:r w:rsidRPr="00644B8C">
        <w:rPr>
          <w:rFonts w:ascii="Arial" w:eastAsia="Times New Roman" w:hAnsi="Arial" w:cs="Arial"/>
          <w:i/>
          <w:iCs/>
          <w:noProof/>
          <w:sz w:val="14"/>
          <w:lang w:val="es-ES"/>
          <w:rPrChange w:id="261" w:author="StudentIn" w:date="2018-08-05T21:24:00Z">
            <w:rPr>
              <w:rFonts w:ascii="Arial" w:eastAsia="Times New Roman" w:hAnsi="Arial" w:cs="Arial"/>
              <w:i/>
              <w:iCs/>
              <w:noProof/>
              <w:sz w:val="14"/>
            </w:rPr>
          </w:rPrChange>
        </w:rPr>
        <w:t>Commun.</w:t>
      </w:r>
      <w:r w:rsidRPr="00644B8C">
        <w:rPr>
          <w:rFonts w:ascii="Arial" w:eastAsia="Times New Roman" w:hAnsi="Arial" w:cs="Arial"/>
          <w:noProof/>
          <w:sz w:val="14"/>
          <w:lang w:val="es-ES"/>
          <w:rPrChange w:id="262"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s-ES"/>
          <w:rPrChange w:id="263" w:author="StudentIn" w:date="2018-08-05T21:24:00Z">
            <w:rPr>
              <w:rFonts w:ascii="Arial" w:eastAsia="Times New Roman" w:hAnsi="Arial" w:cs="Arial"/>
              <w:b/>
              <w:bCs/>
              <w:noProof/>
              <w:sz w:val="14"/>
            </w:rPr>
          </w:rPrChange>
        </w:rPr>
        <w:t>2017</w:t>
      </w:r>
      <w:r w:rsidRPr="00644B8C">
        <w:rPr>
          <w:rFonts w:ascii="Arial" w:eastAsia="Times New Roman" w:hAnsi="Arial" w:cs="Arial"/>
          <w:noProof/>
          <w:sz w:val="14"/>
          <w:lang w:val="es-ES"/>
          <w:rPrChange w:id="264"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s-ES"/>
          <w:rPrChange w:id="265" w:author="StudentIn" w:date="2018-08-05T21:24:00Z">
            <w:rPr>
              <w:rFonts w:ascii="Arial" w:eastAsia="Times New Roman" w:hAnsi="Arial" w:cs="Arial"/>
              <w:i/>
              <w:iCs/>
              <w:noProof/>
              <w:sz w:val="14"/>
            </w:rPr>
          </w:rPrChange>
        </w:rPr>
        <w:t>8</w:t>
      </w:r>
      <w:r w:rsidRPr="00644B8C">
        <w:rPr>
          <w:rFonts w:ascii="Arial" w:eastAsia="Times New Roman" w:hAnsi="Arial" w:cs="Arial"/>
          <w:noProof/>
          <w:sz w:val="14"/>
          <w:lang w:val="es-ES"/>
          <w:rPrChange w:id="266" w:author="StudentIn" w:date="2018-08-05T21:24:00Z">
            <w:rPr>
              <w:rFonts w:ascii="Arial" w:eastAsia="Times New Roman" w:hAnsi="Arial" w:cs="Arial"/>
              <w:noProof/>
              <w:sz w:val="14"/>
            </w:rPr>
          </w:rPrChange>
        </w:rPr>
        <w:t>, 1–11.</w:t>
      </w:r>
    </w:p>
    <w:p w14:paraId="655C0915" w14:textId="77777777" w:rsidR="00644B8C" w:rsidRPr="00644B8C" w:rsidRDefault="00644B8C" w:rsidP="00644B8C">
      <w:pPr>
        <w:widowControl w:val="0"/>
        <w:autoSpaceDE w:val="0"/>
        <w:autoSpaceDN w:val="0"/>
        <w:adjustRightInd w:val="0"/>
        <w:spacing w:line="240" w:lineRule="exact"/>
        <w:ind w:left="640" w:hanging="640"/>
        <w:rPr>
          <w:rFonts w:ascii="Arial" w:hAnsi="Arial" w:cs="Arial"/>
          <w:noProof/>
          <w:sz w:val="14"/>
          <w:lang w:val="es-ES"/>
          <w:rPrChange w:id="267" w:author="StudentIn" w:date="2018-08-05T21:24:00Z">
            <w:rPr>
              <w:rFonts w:ascii="Arial" w:hAnsi="Arial" w:cs="Arial"/>
              <w:noProof/>
              <w:sz w:val="14"/>
            </w:rPr>
          </w:rPrChange>
        </w:rPr>
      </w:pPr>
      <w:r w:rsidRPr="00644B8C">
        <w:rPr>
          <w:rFonts w:ascii="Arial" w:eastAsia="Times New Roman" w:hAnsi="Arial" w:cs="Arial"/>
          <w:noProof/>
          <w:sz w:val="14"/>
          <w:lang w:val="es-ES"/>
          <w:rPrChange w:id="268" w:author="StudentIn" w:date="2018-08-05T21:24:00Z">
            <w:rPr>
              <w:rFonts w:ascii="Arial" w:eastAsia="Times New Roman" w:hAnsi="Arial" w:cs="Arial"/>
              <w:noProof/>
              <w:sz w:val="14"/>
            </w:rPr>
          </w:rPrChange>
        </w:rPr>
        <w:t>[48]</w:t>
      </w:r>
      <w:r w:rsidRPr="00644B8C">
        <w:rPr>
          <w:rFonts w:ascii="Arial" w:eastAsia="Times New Roman" w:hAnsi="Arial" w:cs="Arial"/>
          <w:noProof/>
          <w:sz w:val="14"/>
          <w:lang w:val="es-ES"/>
          <w:rPrChange w:id="269" w:author="StudentIn" w:date="2018-08-05T21:24:00Z">
            <w:rPr>
              <w:rFonts w:ascii="Arial" w:eastAsia="Times New Roman" w:hAnsi="Arial" w:cs="Arial"/>
              <w:noProof/>
              <w:sz w:val="14"/>
            </w:rPr>
          </w:rPrChange>
        </w:rPr>
        <w:tab/>
        <w:t xml:space="preserve">I. Amata, M. Maffei, A. Igea, M. Gay, M. Vilaseca, A. R. Nebreda, M. Pons, </w:t>
      </w:r>
      <w:r w:rsidRPr="00644B8C">
        <w:rPr>
          <w:rFonts w:ascii="Arial" w:eastAsia="Times New Roman" w:hAnsi="Arial" w:cs="Arial"/>
          <w:i/>
          <w:iCs/>
          <w:noProof/>
          <w:sz w:val="14"/>
          <w:lang w:val="es-ES"/>
          <w:rPrChange w:id="270" w:author="StudentIn" w:date="2018-08-05T21:24:00Z">
            <w:rPr>
              <w:rFonts w:ascii="Arial" w:eastAsia="Times New Roman" w:hAnsi="Arial" w:cs="Arial"/>
              <w:i/>
              <w:iCs/>
              <w:noProof/>
              <w:sz w:val="14"/>
            </w:rPr>
          </w:rPrChange>
        </w:rPr>
        <w:t>ChemBioChem</w:t>
      </w:r>
      <w:r w:rsidRPr="00644B8C">
        <w:rPr>
          <w:rFonts w:ascii="Arial" w:eastAsia="Times New Roman" w:hAnsi="Arial" w:cs="Arial"/>
          <w:noProof/>
          <w:sz w:val="14"/>
          <w:lang w:val="es-ES"/>
          <w:rPrChange w:id="271" w:author="StudentIn" w:date="2018-08-05T21:24:00Z">
            <w:rPr>
              <w:rFonts w:ascii="Arial" w:eastAsia="Times New Roman" w:hAnsi="Arial" w:cs="Arial"/>
              <w:noProof/>
              <w:sz w:val="14"/>
            </w:rPr>
          </w:rPrChange>
        </w:rPr>
        <w:t xml:space="preserve"> </w:t>
      </w:r>
      <w:r w:rsidRPr="00644B8C">
        <w:rPr>
          <w:rFonts w:ascii="Arial" w:eastAsia="Times New Roman" w:hAnsi="Arial" w:cs="Arial"/>
          <w:b/>
          <w:bCs/>
          <w:noProof/>
          <w:sz w:val="14"/>
          <w:lang w:val="es-ES"/>
          <w:rPrChange w:id="272" w:author="StudentIn" w:date="2018-08-05T21:24:00Z">
            <w:rPr>
              <w:rFonts w:ascii="Arial" w:eastAsia="Times New Roman" w:hAnsi="Arial" w:cs="Arial"/>
              <w:b/>
              <w:bCs/>
              <w:noProof/>
              <w:sz w:val="14"/>
            </w:rPr>
          </w:rPrChange>
        </w:rPr>
        <w:t>2013</w:t>
      </w:r>
      <w:r w:rsidRPr="00644B8C">
        <w:rPr>
          <w:rFonts w:ascii="Arial" w:eastAsia="Times New Roman" w:hAnsi="Arial" w:cs="Arial"/>
          <w:noProof/>
          <w:sz w:val="14"/>
          <w:lang w:val="es-ES"/>
          <w:rPrChange w:id="273" w:author="StudentIn" w:date="2018-08-05T21:24:00Z">
            <w:rPr>
              <w:rFonts w:ascii="Arial" w:eastAsia="Times New Roman" w:hAnsi="Arial" w:cs="Arial"/>
              <w:noProof/>
              <w:sz w:val="14"/>
            </w:rPr>
          </w:rPrChange>
        </w:rPr>
        <w:t xml:space="preserve">, </w:t>
      </w:r>
      <w:r w:rsidRPr="00644B8C">
        <w:rPr>
          <w:rFonts w:ascii="Arial" w:eastAsia="Times New Roman" w:hAnsi="Arial" w:cs="Arial"/>
          <w:i/>
          <w:iCs/>
          <w:noProof/>
          <w:sz w:val="14"/>
          <w:lang w:val="es-ES"/>
          <w:rPrChange w:id="274" w:author="StudentIn" w:date="2018-08-05T21:24:00Z">
            <w:rPr>
              <w:rFonts w:ascii="Arial" w:eastAsia="Times New Roman" w:hAnsi="Arial" w:cs="Arial"/>
              <w:i/>
              <w:iCs/>
              <w:noProof/>
              <w:sz w:val="14"/>
            </w:rPr>
          </w:rPrChange>
        </w:rPr>
        <w:t>14</w:t>
      </w:r>
      <w:r w:rsidRPr="00644B8C">
        <w:rPr>
          <w:rFonts w:ascii="Arial" w:eastAsia="Times New Roman" w:hAnsi="Arial" w:cs="Arial"/>
          <w:noProof/>
          <w:sz w:val="14"/>
          <w:lang w:val="es-ES"/>
          <w:rPrChange w:id="275" w:author="StudentIn" w:date="2018-08-05T21:24:00Z">
            <w:rPr>
              <w:rFonts w:ascii="Arial" w:eastAsia="Times New Roman" w:hAnsi="Arial" w:cs="Arial"/>
              <w:noProof/>
              <w:sz w:val="14"/>
            </w:rPr>
          </w:rPrChange>
        </w:rPr>
        <w:t>, 1820–1827.</w:t>
      </w:r>
    </w:p>
    <w:p w14:paraId="0BF9141C" w14:textId="7F632D05" w:rsidR="00773C4B" w:rsidRPr="004605AF" w:rsidRDefault="00BA02B6" w:rsidP="00644B8C">
      <w:pPr>
        <w:widowControl w:val="0"/>
        <w:autoSpaceDE w:val="0"/>
        <w:autoSpaceDN w:val="0"/>
        <w:adjustRightInd w:val="0"/>
        <w:spacing w:line="240" w:lineRule="exact"/>
        <w:ind w:left="640" w:hanging="640"/>
        <w:rPr>
          <w:lang w:val="es-ES"/>
        </w:rPr>
        <w:sectPr w:rsidR="00773C4B" w:rsidRPr="004605AF" w:rsidSect="000D37AC">
          <w:type w:val="continuous"/>
          <w:pgSz w:w="11906" w:h="16838" w:code="9"/>
          <w:pgMar w:top="1673" w:right="936" w:bottom="1134" w:left="936" w:header="709" w:footer="709" w:gutter="0"/>
          <w:cols w:num="2" w:space="284"/>
          <w:docGrid w:linePitch="360"/>
        </w:sectPr>
      </w:pPr>
      <w:r w:rsidRPr="008636C2">
        <w:rPr>
          <w:rFonts w:ascii="Arial" w:hAnsi="Arial" w:cs="Arial"/>
          <w:sz w:val="14"/>
          <w:szCs w:val="14"/>
        </w:rPr>
        <w:fldChar w:fldCharType="end"/>
      </w:r>
    </w:p>
    <w:p w14:paraId="6D852620" w14:textId="77777777" w:rsidR="00773C4B" w:rsidRPr="004605AF" w:rsidRDefault="00773C4B" w:rsidP="00773C4B">
      <w:pPr>
        <w:rPr>
          <w:bCs/>
          <w:lang w:val="es-ES"/>
        </w:rPr>
      </w:pPr>
    </w:p>
    <w:tbl>
      <w:tblPr>
        <w:tblW w:w="10093" w:type="dxa"/>
        <w:tblLook w:val="01E0" w:firstRow="1" w:lastRow="1" w:firstColumn="1" w:lastColumn="1" w:noHBand="0" w:noVBand="0"/>
      </w:tblPr>
      <w:tblGrid>
        <w:gridCol w:w="1377"/>
        <w:gridCol w:w="235"/>
        <w:gridCol w:w="3069"/>
        <w:gridCol w:w="235"/>
        <w:gridCol w:w="5177"/>
      </w:tblGrid>
      <w:tr w:rsidR="00A8458D" w14:paraId="350E5D6D" w14:textId="77777777" w:rsidTr="00A968D0">
        <w:trPr>
          <w:trHeight w:hRule="exact" w:val="340"/>
        </w:trPr>
        <w:tc>
          <w:tcPr>
            <w:tcW w:w="10093" w:type="dxa"/>
            <w:gridSpan w:val="5"/>
            <w:tcBorders>
              <w:bottom w:val="single" w:sz="36" w:space="0" w:color="BFBFBF"/>
            </w:tcBorders>
            <w:shd w:val="clear" w:color="auto" w:fill="auto"/>
          </w:tcPr>
          <w:p w14:paraId="28147D0E" w14:textId="77777777" w:rsidR="00A8458D" w:rsidRDefault="00A8458D" w:rsidP="003B6C60">
            <w:pPr>
              <w:pStyle w:val="ColumnTitleTOC"/>
            </w:pPr>
            <w:r>
              <w:t>COMMUNICATION</w:t>
            </w:r>
          </w:p>
        </w:tc>
      </w:tr>
      <w:tr w:rsidR="00A8458D" w:rsidRPr="00CA1BE6" w14:paraId="2ED96818" w14:textId="77777777" w:rsidTr="00A968D0">
        <w:trPr>
          <w:trHeight w:val="340"/>
        </w:trPr>
        <w:tc>
          <w:tcPr>
            <w:tcW w:w="3118" w:type="dxa"/>
            <w:vMerge w:val="restart"/>
            <w:tcBorders>
              <w:top w:val="single" w:sz="36" w:space="0" w:color="BFBFBF"/>
            </w:tcBorders>
            <w:shd w:val="clear" w:color="auto" w:fill="auto"/>
          </w:tcPr>
          <w:p w14:paraId="0322E230" w14:textId="77777777" w:rsidR="00A8458D" w:rsidRDefault="00A8458D" w:rsidP="003B6C60">
            <w:pPr>
              <w:pStyle w:val="TableOfContentText"/>
            </w:pPr>
            <w:r w:rsidRPr="00AB0A33">
              <w:t>Text for Table of Contents</w:t>
            </w:r>
          </w:p>
        </w:tc>
        <w:tc>
          <w:tcPr>
            <w:tcW w:w="284" w:type="dxa"/>
            <w:tcBorders>
              <w:top w:val="single" w:sz="36" w:space="0" w:color="BFBFBF"/>
            </w:tcBorders>
            <w:shd w:val="clear" w:color="auto" w:fill="auto"/>
          </w:tcPr>
          <w:p w14:paraId="6C4BF8C4" w14:textId="77777777" w:rsidR="00A8458D" w:rsidRDefault="00A8458D" w:rsidP="003B6C60">
            <w:pPr>
              <w:rPr>
                <w:lang w:val="en-GB"/>
              </w:rPr>
            </w:pPr>
          </w:p>
        </w:tc>
        <w:tc>
          <w:tcPr>
            <w:tcW w:w="3118" w:type="dxa"/>
            <w:vMerge w:val="restart"/>
            <w:tcBorders>
              <w:top w:val="single" w:sz="36" w:space="0" w:color="BFBFBF"/>
            </w:tcBorders>
            <w:shd w:val="clear" w:color="auto" w:fill="auto"/>
          </w:tcPr>
          <w:p w14:paraId="3993734A" w14:textId="0C8ED46E" w:rsidR="00A8458D" w:rsidRDefault="007E4170" w:rsidP="003B6C60">
            <w:pPr>
              <w:rPr>
                <w:lang w:val="en-GB"/>
              </w:rPr>
            </w:pPr>
            <w:r w:rsidRPr="00E061DF">
              <w:rPr>
                <w:rFonts w:ascii="Arial" w:hAnsi="Arial" w:cs="Arial"/>
                <w:b/>
                <w:noProof/>
                <w:lang w:val="en-GB" w:eastAsia="en-GB"/>
              </w:rPr>
              <w:drawing>
                <wp:inline distT="0" distB="0" distL="0" distR="0" wp14:anchorId="5627DCC8" wp14:editId="524DC517">
                  <wp:extent cx="1801495" cy="1756410"/>
                  <wp:effectExtent l="0" t="0" r="1905" b="0"/>
                  <wp:docPr id="1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01495" cy="1756410"/>
                          </a:xfrm>
                          <a:prstGeom prst="rect">
                            <a:avLst/>
                          </a:prstGeom>
                          <a:noFill/>
                          <a:ln>
                            <a:noFill/>
                          </a:ln>
                        </pic:spPr>
                      </pic:pic>
                    </a:graphicData>
                  </a:graphic>
                </wp:inline>
              </w:drawing>
            </w:r>
          </w:p>
        </w:tc>
        <w:tc>
          <w:tcPr>
            <w:tcW w:w="284" w:type="dxa"/>
            <w:tcBorders>
              <w:top w:val="single" w:sz="36" w:space="0" w:color="BFBFBF"/>
            </w:tcBorders>
            <w:shd w:val="clear" w:color="auto" w:fill="auto"/>
          </w:tcPr>
          <w:p w14:paraId="68BAA0A4" w14:textId="77777777" w:rsidR="00A8458D" w:rsidRDefault="00A8458D" w:rsidP="003B6C60">
            <w:pPr>
              <w:rPr>
                <w:lang w:val="en-GB"/>
              </w:rPr>
            </w:pPr>
          </w:p>
        </w:tc>
        <w:tc>
          <w:tcPr>
            <w:tcW w:w="3289" w:type="dxa"/>
            <w:vMerge w:val="restart"/>
            <w:tcBorders>
              <w:top w:val="single" w:sz="36" w:space="0" w:color="BFBFBF"/>
            </w:tcBorders>
            <w:shd w:val="clear" w:color="auto" w:fill="auto"/>
          </w:tcPr>
          <w:p w14:paraId="0298C09E" w14:textId="27B72C03" w:rsidR="007E4170" w:rsidRPr="0039367D" w:rsidRDefault="007E4170" w:rsidP="007E4170">
            <w:pPr>
              <w:pStyle w:val="AuthorsTOC"/>
              <w:rPr>
                <w:lang w:val="it-IT"/>
              </w:rPr>
            </w:pPr>
            <w:r w:rsidRPr="007E4170">
              <w:rPr>
                <w:noProof/>
                <w:lang w:eastAsia="en-GB"/>
              </w:rPr>
              <mc:AlternateContent>
                <mc:Choice Requires="wps">
                  <w:drawing>
                    <wp:anchor distT="180340" distB="0" distL="114300" distR="180340" simplePos="0" relativeHeight="251659264" behindDoc="0" locked="1" layoutInCell="1" allowOverlap="1" wp14:anchorId="39222260" wp14:editId="6D8D8076">
                      <wp:simplePos x="0" y="0"/>
                      <wp:positionH relativeFrom="column">
                        <wp:posOffset>-78740</wp:posOffset>
                      </wp:positionH>
                      <wp:positionV relativeFrom="page">
                        <wp:posOffset>8149590</wp:posOffset>
                      </wp:positionV>
                      <wp:extent cx="3150235" cy="1887855"/>
                      <wp:effectExtent l="0" t="0" r="0" b="0"/>
                      <wp:wrapSquare wrapText="right"/>
                      <wp:docPr id="12"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0235" cy="188785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A0404C" w14:textId="77777777" w:rsidR="007E4170" w:rsidRPr="00201778" w:rsidRDefault="007E4170" w:rsidP="007E4170">
                                  <w:pPr>
                                    <w:pStyle w:val="Adress"/>
                                    <w:pBdr>
                                      <w:top w:val="single" w:sz="4" w:space="1" w:color="000000"/>
                                    </w:pBdr>
                                    <w:rPr>
                                      <w:lang w:val="es-ES"/>
                                    </w:rPr>
                                  </w:pPr>
                                  <w:r w:rsidRPr="00201778">
                                    <w:rPr>
                                      <w:lang w:val="es-ES"/>
                                    </w:rPr>
                                    <w:t>[a]</w:t>
                                  </w:r>
                                  <w:r w:rsidRPr="00201778">
                                    <w:rPr>
                                      <w:lang w:val="es-ES"/>
                                    </w:rPr>
                                    <w:tab/>
                                    <w:t xml:space="preserve">B. Mateos, Prof. R. </w:t>
                                  </w:r>
                                  <w:proofErr w:type="spellStart"/>
                                  <w:r w:rsidRPr="00201778">
                                    <w:rPr>
                                      <w:lang w:val="es-ES"/>
                                    </w:rPr>
                                    <w:t>Konrat</w:t>
                                  </w:r>
                                  <w:proofErr w:type="spellEnd"/>
                                </w:p>
                                <w:p w14:paraId="56CF6C37" w14:textId="77777777" w:rsidR="007E4170" w:rsidRDefault="007E4170" w:rsidP="007E4170">
                                  <w:pPr>
                                    <w:pStyle w:val="Adress"/>
                                    <w:pBdr>
                                      <w:top w:val="single" w:sz="4" w:space="1" w:color="000000"/>
                                    </w:pBdr>
                                    <w:rPr>
                                      <w:lang w:val="en-GB"/>
                                    </w:rPr>
                                  </w:pPr>
                                  <w:r w:rsidRPr="00A42342">
                                    <w:rPr>
                                      <w:lang w:val="en-GB"/>
                                    </w:rPr>
                                    <w:t>Department of Structural and Computational Biology</w:t>
                                  </w:r>
                                </w:p>
                                <w:p w14:paraId="6E775431" w14:textId="77777777" w:rsidR="007E4170" w:rsidRPr="0039367D" w:rsidRDefault="007E4170" w:rsidP="007E4170">
                                  <w:pPr>
                                    <w:pStyle w:val="Adress"/>
                                    <w:pBdr>
                                      <w:top w:val="single" w:sz="4" w:space="1" w:color="000000"/>
                                    </w:pBdr>
                                    <w:rPr>
                                      <w:lang w:val="it-IT"/>
                                    </w:rPr>
                                  </w:pPr>
                                  <w:r w:rsidRPr="0039367D">
                                    <w:rPr>
                                      <w:lang w:val="it-IT"/>
                                    </w:rPr>
                                    <w:t xml:space="preserve">Max F. Perutz Laboratories </w:t>
                                  </w:r>
                                </w:p>
                                <w:p w14:paraId="72E5D050" w14:textId="77777777" w:rsidR="007E4170" w:rsidRPr="0039367D" w:rsidRDefault="007E4170" w:rsidP="007E4170">
                                  <w:pPr>
                                    <w:pStyle w:val="Adress"/>
                                    <w:pBdr>
                                      <w:top w:val="single" w:sz="4" w:space="1" w:color="000000"/>
                                    </w:pBdr>
                                    <w:rPr>
                                      <w:lang w:val="it-IT"/>
                                    </w:rPr>
                                  </w:pPr>
                                  <w:r w:rsidRPr="0039367D">
                                    <w:rPr>
                                      <w:lang w:val="it-IT"/>
                                    </w:rPr>
                                    <w:t>Vienna Biocenter Campus 5, 1030 Vienna (Austria)</w:t>
                                  </w:r>
                                </w:p>
                                <w:p w14:paraId="75757848" w14:textId="77777777" w:rsidR="007E4170" w:rsidRPr="0039367D" w:rsidRDefault="007E4170" w:rsidP="007E4170">
                                  <w:pPr>
                                    <w:pStyle w:val="Adress"/>
                                    <w:pBdr>
                                      <w:top w:val="single" w:sz="4" w:space="1" w:color="000000"/>
                                    </w:pBdr>
                                    <w:rPr>
                                      <w:lang w:val="it-IT"/>
                                    </w:rPr>
                                  </w:pPr>
                                </w:p>
                                <w:p w14:paraId="36945FA9" w14:textId="77777777" w:rsidR="007E4170" w:rsidRPr="0039367D" w:rsidRDefault="007E4170" w:rsidP="007E4170">
                                  <w:pPr>
                                    <w:pStyle w:val="Adress"/>
                                    <w:rPr>
                                      <w:lang w:val="it-IT"/>
                                    </w:rPr>
                                  </w:pPr>
                                  <w:r w:rsidRPr="0039367D">
                                    <w:rPr>
                                      <w:lang w:val="it-IT"/>
                                    </w:rPr>
                                    <w:t>[b]</w:t>
                                  </w:r>
                                  <w:r w:rsidRPr="0039367D">
                                    <w:rPr>
                                      <w:lang w:val="it-IT"/>
                                    </w:rPr>
                                    <w:tab/>
                                    <w:t>Prof. R. Pierattelli, Prof. I. C. Felli</w:t>
                                  </w:r>
                                </w:p>
                                <w:p w14:paraId="7526B9D2" w14:textId="77777777" w:rsidR="007E4170" w:rsidRDefault="007E4170" w:rsidP="007E4170">
                                  <w:pPr>
                                    <w:pStyle w:val="Adress"/>
                                    <w:rPr>
                                      <w:lang w:val="en-GB"/>
                                    </w:rPr>
                                  </w:pPr>
                                  <w:r>
                                    <w:rPr>
                                      <w:lang w:val="en-GB"/>
                                    </w:rPr>
                                    <w:t xml:space="preserve">CERM and </w:t>
                                  </w:r>
                                  <w:proofErr w:type="spellStart"/>
                                  <w:r>
                                    <w:rPr>
                                      <w:lang w:val="en-GB"/>
                                    </w:rPr>
                                    <w:t>Departtment</w:t>
                                  </w:r>
                                  <w:proofErr w:type="spellEnd"/>
                                  <w:r>
                                    <w:rPr>
                                      <w:lang w:val="en-GB"/>
                                    </w:rPr>
                                    <w:t xml:space="preserve"> of Chemistry “Ugo Schiff”</w:t>
                                  </w:r>
                                </w:p>
                                <w:p w14:paraId="69B3AEEA" w14:textId="77777777" w:rsidR="007E4170" w:rsidRPr="0039367D" w:rsidRDefault="007E4170" w:rsidP="007E4170">
                                  <w:pPr>
                                    <w:pStyle w:val="Adress"/>
                                    <w:rPr>
                                      <w:lang w:val="it-IT"/>
                                    </w:rPr>
                                  </w:pPr>
                                  <w:r w:rsidRPr="0039367D">
                                    <w:rPr>
                                      <w:lang w:val="it-IT"/>
                                    </w:rPr>
                                    <w:t>University of Florence</w:t>
                                  </w:r>
                                </w:p>
                                <w:p w14:paraId="2D4A2A24" w14:textId="77777777" w:rsidR="007E4170" w:rsidRPr="0039367D" w:rsidRDefault="007E4170" w:rsidP="007E4170">
                                  <w:pPr>
                                    <w:pStyle w:val="Adress"/>
                                    <w:rPr>
                                      <w:lang w:val="it-IT"/>
                                    </w:rPr>
                                  </w:pPr>
                                  <w:r w:rsidRPr="0039367D">
                                    <w:rPr>
                                      <w:lang w:val="it-IT"/>
                                    </w:rPr>
                                    <w:t>Via Luigi Sacconi 6, 50019 Sesto Fiorentino, Florence (Italy)</w:t>
                                  </w:r>
                                </w:p>
                                <w:p w14:paraId="113F6678" w14:textId="77777777" w:rsidR="007E4170" w:rsidRPr="0039367D" w:rsidRDefault="007E4170" w:rsidP="007E4170">
                                  <w:pPr>
                                    <w:pStyle w:val="Adress"/>
                                    <w:rPr>
                                      <w:lang w:val="it-IT"/>
                                    </w:rPr>
                                  </w:pPr>
                                  <w:r w:rsidRPr="0039367D">
                                    <w:rPr>
                                      <w:lang w:val="it-IT"/>
                                    </w:rPr>
                                    <w:t xml:space="preserve">E-mail: </w:t>
                                  </w:r>
                                  <w:hyperlink r:id="rId19" w:history="1">
                                    <w:r w:rsidRPr="0039367D">
                                      <w:rPr>
                                        <w:rStyle w:val="Hyperlink"/>
                                        <w:lang w:val="it-IT"/>
                                      </w:rPr>
                                      <w:t>roberta.pierattelli@unifi.it</w:t>
                                    </w:r>
                                  </w:hyperlink>
                                </w:p>
                                <w:p w14:paraId="484AD6B2" w14:textId="77777777" w:rsidR="007E4170" w:rsidRDefault="007E4170" w:rsidP="007E4170">
                                  <w:pPr>
                                    <w:pStyle w:val="Adress"/>
                                    <w:rPr>
                                      <w:lang w:val="en-GB"/>
                                    </w:rPr>
                                  </w:pPr>
                                  <w:r w:rsidRPr="0039367D">
                                    <w:rPr>
                                      <w:lang w:val="it-IT"/>
                                    </w:rPr>
                                    <w:tab/>
                                    <w:t xml:space="preserve"> </w:t>
                                  </w:r>
                                  <w:hyperlink r:id="rId20" w:history="1">
                                    <w:r w:rsidRPr="00C062B7">
                                      <w:rPr>
                                        <w:rStyle w:val="Hyperlink"/>
                                        <w:lang w:val="en-GB"/>
                                      </w:rPr>
                                      <w:t>felli@cerm.unifi.it</w:t>
                                    </w:r>
                                  </w:hyperlink>
                                </w:p>
                                <w:p w14:paraId="7A1B40FA" w14:textId="77777777" w:rsidR="007E4170" w:rsidRPr="007E3A49" w:rsidRDefault="007E4170" w:rsidP="007E4170">
                                  <w:pPr>
                                    <w:pStyle w:val="Footnote"/>
                                  </w:pPr>
                                  <w:r w:rsidRPr="004532F9">
                                    <w:t xml:space="preserve">Supporting information for this article is </w:t>
                                  </w:r>
                                  <w:r>
                                    <w:t xml:space="preserve">given via a link at the end of the </w:t>
                                  </w:r>
                                  <w:proofErr w:type="gramStart"/>
                                  <w:r>
                                    <w:t>document.</w:t>
                                  </w:r>
                                  <w:r w:rsidRPr="00310260">
                                    <w:rPr>
                                      <w:color w:val="FF0000"/>
                                    </w:rPr>
                                    <w:t>(</w:t>
                                  </w:r>
                                  <w:proofErr w:type="gramEnd"/>
                                  <w:r w:rsidRPr="00310260">
                                    <w:rPr>
                                      <w:color w:val="FF0000"/>
                                    </w:rPr>
                                    <w:t>(Please delete</w:t>
                                  </w:r>
                                  <w:r>
                                    <w:rPr>
                                      <w:color w:val="FF0000"/>
                                    </w:rPr>
                                    <w:t xml:space="preserve"> this text</w:t>
                                  </w:r>
                                  <w:r w:rsidRPr="00310260">
                                    <w:rPr>
                                      <w:color w:val="FF0000"/>
                                    </w:rPr>
                                    <w:t xml:space="preserve"> if not appropriate))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 w14:anchorId="39222260" id="_x0000_s1027" type="#_x0000_t202" style="position:absolute;margin-left:-6.2pt;margin-top:641.7pt;width:248.05pt;height:148.65pt;z-index:251659264;visibility:visible;mso-wrap-style:square;mso-width-percent:0;mso-height-percent:0;mso-wrap-distance-left:9pt;mso-wrap-distance-top:14.2pt;mso-wrap-distance-right:14.2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" stroked="f">
                      <v:fill opacity="0"/>
                      <v:textbox>
                        <w:txbxContent>
                          <w:p w14:paraId="18A0404C" w14:textId="77777777" w:rsidR="007E4170" w:rsidRPr="00201778" w:rsidRDefault="007E4170" w:rsidP="007E4170">
                            <w:pPr>
                              <w:pStyle w:val="Adress"/>
                              <w:pBdr>
                                <w:top w:val="single" w:sz="4" w:space="1" w:color="000000"/>
                              </w:pBdr>
                              <w:rPr>
                                <w:lang w:val="es-ES"/>
                              </w:rPr>
                            </w:pPr>
                            <w:r w:rsidRPr="00201778">
                              <w:rPr>
                                <w:lang w:val="es-ES"/>
                              </w:rPr>
                              <w:t>[</w:t>
                            </w:r>
                            <w:proofErr w:type="gramStart"/>
                            <w:r w:rsidRPr="00201778">
                              <w:rPr>
                                <w:lang w:val="es-ES"/>
                              </w:rPr>
                              <w:t>a</w:t>
                            </w:r>
                            <w:proofErr w:type="gramEnd"/>
                            <w:r w:rsidRPr="00201778">
                              <w:rPr>
                                <w:lang w:val="es-ES"/>
                              </w:rPr>
                              <w:t>]</w:t>
                            </w:r>
                            <w:r w:rsidRPr="00201778">
                              <w:rPr>
                                <w:lang w:val="es-ES"/>
                              </w:rPr>
                              <w:tab/>
                              <w:t xml:space="preserve">B. Mateos, Prof. R. </w:t>
                            </w:r>
                            <w:proofErr w:type="spellStart"/>
                            <w:r w:rsidRPr="00201778">
                              <w:rPr>
                                <w:lang w:val="es-ES"/>
                              </w:rPr>
                              <w:t>Konrat</w:t>
                            </w:r>
                            <w:proofErr w:type="spellEnd"/>
                          </w:p>
                          <w:p w14:paraId="56CF6C37" w14:textId="77777777" w:rsidR="007E4170" w:rsidRDefault="007E4170" w:rsidP="007E4170">
                            <w:pPr>
                              <w:pStyle w:val="Adress"/>
                              <w:pBdr>
                                <w:top w:val="single" w:sz="4" w:space="1" w:color="000000"/>
                              </w:pBdr>
                              <w:rPr>
                                <w:lang w:val="en-GB"/>
                              </w:rPr>
                            </w:pPr>
                            <w:r w:rsidRPr="00A42342">
                              <w:rPr>
                                <w:lang w:val="en-GB"/>
                              </w:rPr>
                              <w:t>Department of Structural and Computational Biology</w:t>
                            </w:r>
                          </w:p>
                          <w:p w14:paraId="6E775431" w14:textId="77777777" w:rsidR="007E4170" w:rsidRPr="0039367D" w:rsidRDefault="007E4170" w:rsidP="007E4170">
                            <w:pPr>
                              <w:pStyle w:val="Adress"/>
                              <w:pBdr>
                                <w:top w:val="single" w:sz="4" w:space="1" w:color="000000"/>
                              </w:pBdr>
                              <w:rPr>
                                <w:lang w:val="it-IT"/>
                              </w:rPr>
                            </w:pPr>
                            <w:r w:rsidRPr="0039367D">
                              <w:rPr>
                                <w:lang w:val="it-IT"/>
                              </w:rPr>
                              <w:t xml:space="preserve">Max F. Perutz Laboratories </w:t>
                            </w:r>
                          </w:p>
                          <w:p w14:paraId="72E5D050" w14:textId="77777777" w:rsidR="007E4170" w:rsidRPr="0039367D" w:rsidRDefault="007E4170" w:rsidP="007E4170">
                            <w:pPr>
                              <w:pStyle w:val="Adress"/>
                              <w:pBdr>
                                <w:top w:val="single" w:sz="4" w:space="1" w:color="000000"/>
                              </w:pBdr>
                              <w:rPr>
                                <w:lang w:val="it-IT"/>
                              </w:rPr>
                            </w:pPr>
                            <w:r w:rsidRPr="0039367D">
                              <w:rPr>
                                <w:lang w:val="it-IT"/>
                              </w:rPr>
                              <w:t>Vienna Biocenter Campus 5, 1030 Vienna (Austria)</w:t>
                            </w:r>
                          </w:p>
                          <w:p w14:paraId="75757848" w14:textId="77777777" w:rsidR="007E4170" w:rsidRPr="0039367D" w:rsidRDefault="007E4170" w:rsidP="007E4170">
                            <w:pPr>
                              <w:pStyle w:val="Adress"/>
                              <w:pBdr>
                                <w:top w:val="single" w:sz="4" w:space="1" w:color="000000"/>
                              </w:pBdr>
                              <w:rPr>
                                <w:lang w:val="it-IT"/>
                              </w:rPr>
                            </w:pPr>
                          </w:p>
                          <w:p w14:paraId="36945FA9" w14:textId="77777777" w:rsidR="007E4170" w:rsidRPr="0039367D" w:rsidRDefault="007E4170" w:rsidP="007E4170">
                            <w:pPr>
                              <w:pStyle w:val="Adress"/>
                              <w:rPr>
                                <w:lang w:val="it-IT"/>
                              </w:rPr>
                            </w:pPr>
                            <w:r w:rsidRPr="0039367D">
                              <w:rPr>
                                <w:lang w:val="it-IT"/>
                              </w:rPr>
                              <w:t>[b]</w:t>
                            </w:r>
                            <w:r w:rsidRPr="0039367D">
                              <w:rPr>
                                <w:lang w:val="it-IT"/>
                              </w:rPr>
                              <w:tab/>
                              <w:t>Prof. R. Pierattelli, Prof. I. C. Felli</w:t>
                            </w:r>
                          </w:p>
                          <w:p w14:paraId="7526B9D2" w14:textId="77777777" w:rsidR="007E4170" w:rsidRDefault="007E4170" w:rsidP="007E4170">
                            <w:pPr>
                              <w:pStyle w:val="Adress"/>
                              <w:rPr>
                                <w:lang w:val="en-GB"/>
                              </w:rPr>
                            </w:pPr>
                            <w:r>
                              <w:rPr>
                                <w:lang w:val="en-GB"/>
                              </w:rPr>
                              <w:t xml:space="preserve">CERM and </w:t>
                            </w:r>
                            <w:proofErr w:type="spellStart"/>
                            <w:r>
                              <w:rPr>
                                <w:lang w:val="en-GB"/>
                              </w:rPr>
                              <w:t>Departtment</w:t>
                            </w:r>
                            <w:proofErr w:type="spellEnd"/>
                            <w:r>
                              <w:rPr>
                                <w:lang w:val="en-GB"/>
                              </w:rPr>
                              <w:t xml:space="preserve"> of Chemistry “Ugo Schiff”</w:t>
                            </w:r>
                          </w:p>
                          <w:p w14:paraId="69B3AEEA" w14:textId="77777777" w:rsidR="007E4170" w:rsidRPr="0039367D" w:rsidRDefault="007E4170" w:rsidP="007E4170">
                            <w:pPr>
                              <w:pStyle w:val="Adress"/>
                              <w:rPr>
                                <w:lang w:val="it-IT"/>
                              </w:rPr>
                            </w:pPr>
                            <w:r w:rsidRPr="0039367D">
                              <w:rPr>
                                <w:lang w:val="it-IT"/>
                              </w:rPr>
                              <w:t>University of Florence</w:t>
                            </w:r>
                          </w:p>
                          <w:p w14:paraId="2D4A2A24" w14:textId="77777777" w:rsidR="007E4170" w:rsidRPr="0039367D" w:rsidRDefault="007E4170" w:rsidP="007E4170">
                            <w:pPr>
                              <w:pStyle w:val="Adress"/>
                              <w:rPr>
                                <w:lang w:val="it-IT"/>
                              </w:rPr>
                            </w:pPr>
                            <w:r w:rsidRPr="0039367D">
                              <w:rPr>
                                <w:lang w:val="it-IT"/>
                              </w:rPr>
                              <w:t>Via Luigi Sacconi 6, 50019 Sesto Fiorentino, Florence (Italy)</w:t>
                            </w:r>
                          </w:p>
                          <w:p w14:paraId="113F6678" w14:textId="77777777" w:rsidR="007E4170" w:rsidRPr="0039367D" w:rsidRDefault="007E4170" w:rsidP="007E4170">
                            <w:pPr>
                              <w:pStyle w:val="Adress"/>
                              <w:rPr>
                                <w:lang w:val="it-IT"/>
                              </w:rPr>
                            </w:pPr>
                            <w:r w:rsidRPr="0039367D">
                              <w:rPr>
                                <w:lang w:val="it-IT"/>
                              </w:rPr>
                              <w:t xml:space="preserve">E-mail: </w:t>
                            </w:r>
                            <w:hyperlink r:id="rId23" w:history="1">
                              <w:r w:rsidRPr="0039367D">
                                <w:rPr>
                                  <w:rStyle w:val="Hyperlink"/>
                                  <w:lang w:val="it-IT"/>
                                </w:rPr>
                                <w:t>roberta.pierattelli@unifi.it</w:t>
                              </w:r>
                            </w:hyperlink>
                          </w:p>
                          <w:p w14:paraId="484AD6B2" w14:textId="77777777" w:rsidR="007E4170" w:rsidRDefault="007E4170" w:rsidP="007E4170">
                            <w:pPr>
                              <w:pStyle w:val="Adress"/>
                              <w:rPr>
                                <w:lang w:val="en-GB"/>
                              </w:rPr>
                            </w:pPr>
                            <w:r w:rsidRPr="0039367D">
                              <w:rPr>
                                <w:lang w:val="it-IT"/>
                              </w:rPr>
                              <w:tab/>
                              <w:t xml:space="preserve"> </w:t>
                            </w:r>
                            <w:hyperlink r:id="rId24" w:history="1">
                              <w:r w:rsidRPr="00C062B7">
                                <w:rPr>
                                  <w:rStyle w:val="Hyperlink"/>
                                  <w:lang w:val="en-GB"/>
                                </w:rPr>
                                <w:t>felli@cerm.unifi.it</w:t>
                              </w:r>
                            </w:hyperlink>
                          </w:p>
                          <w:p w14:paraId="7A1B40FA" w14:textId="77777777" w:rsidR="007E4170" w:rsidRPr="007E3A49" w:rsidRDefault="007E4170" w:rsidP="007E4170">
                            <w:pPr>
                              <w:pStyle w:val="Footnote"/>
                            </w:pPr>
                            <w:r w:rsidRPr="004532F9">
                              <w:t xml:space="preserve">Supporting information for this article is </w:t>
                            </w:r>
                            <w:r>
                              <w:t>given via a link at the end of the document</w:t>
                            </w:r>
                            <w:proofErr w:type="gramStart"/>
                            <w:r>
                              <w:t>.</w:t>
                            </w:r>
                            <w:r w:rsidRPr="00310260">
                              <w:rPr>
                                <w:color w:val="FF0000"/>
                              </w:rPr>
                              <w:t>(</w:t>
                            </w:r>
                            <w:proofErr w:type="gramEnd"/>
                            <w:r w:rsidRPr="00310260">
                              <w:rPr>
                                <w:color w:val="FF0000"/>
                              </w:rPr>
                              <w:t>(Please delete</w:t>
                            </w:r>
                            <w:r>
                              <w:rPr>
                                <w:color w:val="FF0000"/>
                              </w:rPr>
                              <w:t xml:space="preserve"> this text</w:t>
                            </w:r>
                            <w:r w:rsidRPr="00310260">
                              <w:rPr>
                                <w:color w:val="FF0000"/>
                              </w:rPr>
                              <w:t xml:space="preserve"> if not appropriate))</w:t>
                            </w:r>
                          </w:p>
                        </w:txbxContent>
                      </v:textbox>
                      <w10:wrap type="square" side="right" anchory="page"/>
                      <w10:anchorlock/>
                    </v:shape>
                  </w:pict>
                </mc:Fallback>
              </mc:AlternateContent>
            </w:r>
            <w:proofErr w:type="spellStart"/>
            <w:r w:rsidRPr="0039367D">
              <w:rPr>
                <w:lang w:val="it-IT"/>
              </w:rPr>
              <w:t>Borja</w:t>
            </w:r>
            <w:proofErr w:type="spellEnd"/>
            <w:r w:rsidRPr="0039367D">
              <w:rPr>
                <w:lang w:val="it-IT"/>
              </w:rPr>
              <w:t xml:space="preserve"> </w:t>
            </w:r>
            <w:proofErr w:type="spellStart"/>
            <w:r w:rsidRPr="0039367D">
              <w:rPr>
                <w:lang w:val="it-IT"/>
              </w:rPr>
              <w:t>Mateos</w:t>
            </w:r>
            <w:proofErr w:type="spellEnd"/>
            <w:r w:rsidRPr="0039367D">
              <w:rPr>
                <w:lang w:val="it-IT"/>
              </w:rPr>
              <w:t xml:space="preserve">, Robert </w:t>
            </w:r>
            <w:proofErr w:type="spellStart"/>
            <w:r w:rsidRPr="0039367D">
              <w:rPr>
                <w:lang w:val="it-IT"/>
              </w:rPr>
              <w:t>Konrat</w:t>
            </w:r>
            <w:proofErr w:type="spellEnd"/>
            <w:r w:rsidRPr="0039367D">
              <w:rPr>
                <w:lang w:val="it-IT"/>
              </w:rPr>
              <w:t xml:space="preserve">, Roberta </w:t>
            </w:r>
            <w:proofErr w:type="spellStart"/>
            <w:r w:rsidRPr="0039367D">
              <w:rPr>
                <w:lang w:val="it-IT"/>
              </w:rPr>
              <w:t>Pierattelli</w:t>
            </w:r>
            <w:proofErr w:type="spellEnd"/>
            <w:r w:rsidRPr="0039367D">
              <w:rPr>
                <w:lang w:val="it-IT"/>
              </w:rPr>
              <w:t xml:space="preserve">* and Isabella </w:t>
            </w:r>
            <w:r w:rsidR="0089146E">
              <w:rPr>
                <w:lang w:val="it-IT"/>
              </w:rPr>
              <w:t xml:space="preserve">C. </w:t>
            </w:r>
            <w:r w:rsidRPr="0039367D">
              <w:rPr>
                <w:lang w:val="it-IT"/>
              </w:rPr>
              <w:t>Felli*</w:t>
            </w:r>
          </w:p>
          <w:p w14:paraId="6D61FBCD" w14:textId="77777777" w:rsidR="00A8458D" w:rsidRPr="002B36DE" w:rsidRDefault="00A8458D" w:rsidP="003B6C60">
            <w:pPr>
              <w:pStyle w:val="PageNumbers"/>
              <w:rPr>
                <w:lang w:val="es-ES"/>
              </w:rPr>
            </w:pPr>
            <w:r w:rsidRPr="002B36DE">
              <w:rPr>
                <w:lang w:val="es-ES"/>
              </w:rPr>
              <w:t>Page No. – Page No.</w:t>
            </w:r>
          </w:p>
          <w:p w14:paraId="53B3E5E9" w14:textId="77777777" w:rsidR="007E4170" w:rsidRPr="007E4170" w:rsidRDefault="007E4170" w:rsidP="007E4170">
            <w:pPr>
              <w:pStyle w:val="TitleTOC"/>
              <w:framePr w:hSpace="141" w:wrap="around" w:vAnchor="page" w:hAnchor="margin" w:y="1504"/>
            </w:pPr>
            <w:r w:rsidRPr="007E4170">
              <w:rPr>
                <w:lang w:val="en-US"/>
              </w:rPr>
              <w:t xml:space="preserve">NMR characterization of long-range contacts in intrinsically disordered proteins from paramagnetic relaxation enhancement in </w:t>
            </w:r>
            <w:r w:rsidRPr="007E4170">
              <w:rPr>
                <w:vertAlign w:val="superscript"/>
                <w:lang w:val="en-US"/>
              </w:rPr>
              <w:t>13</w:t>
            </w:r>
            <w:r w:rsidRPr="007E4170">
              <w:rPr>
                <w:lang w:val="en-US"/>
              </w:rPr>
              <w:t>C direct-detected experiments</w:t>
            </w:r>
          </w:p>
          <w:p w14:paraId="72CC9E14" w14:textId="77777777" w:rsidR="00A8458D" w:rsidRPr="00AE01EC" w:rsidRDefault="00A8458D" w:rsidP="003B6C60">
            <w:pPr>
              <w:framePr w:hSpace="141" w:wrap="around" w:vAnchor="page" w:hAnchor="margin" w:y="1504"/>
              <w:rPr>
                <w:lang w:val="en-GB"/>
              </w:rPr>
            </w:pPr>
          </w:p>
        </w:tc>
      </w:tr>
      <w:tr w:rsidR="00A8458D" w:rsidRPr="00CA1BE6" w14:paraId="1D7A3C43" w14:textId="77777777" w:rsidTr="003B6C60">
        <w:trPr>
          <w:trHeight w:hRule="exact" w:val="2796"/>
        </w:trPr>
        <w:tc>
          <w:tcPr>
            <w:tcW w:w="3118" w:type="dxa"/>
            <w:vMerge/>
            <w:shd w:val="clear" w:color="auto" w:fill="auto"/>
          </w:tcPr>
          <w:p w14:paraId="657B19E3" w14:textId="77777777" w:rsidR="00A8458D" w:rsidRDefault="00A8458D" w:rsidP="003B6C60">
            <w:pPr>
              <w:rPr>
                <w:lang w:val="en-GB"/>
              </w:rPr>
            </w:pPr>
          </w:p>
        </w:tc>
        <w:tc>
          <w:tcPr>
            <w:tcW w:w="284" w:type="dxa"/>
            <w:shd w:val="clear" w:color="auto" w:fill="auto"/>
          </w:tcPr>
          <w:p w14:paraId="3E9D0A02" w14:textId="77777777" w:rsidR="00A8458D" w:rsidRDefault="00A8458D" w:rsidP="003B6C60">
            <w:pPr>
              <w:rPr>
                <w:lang w:val="en-GB"/>
              </w:rPr>
            </w:pPr>
          </w:p>
        </w:tc>
        <w:tc>
          <w:tcPr>
            <w:tcW w:w="3118" w:type="dxa"/>
            <w:vMerge/>
            <w:shd w:val="clear" w:color="auto" w:fill="auto"/>
          </w:tcPr>
          <w:p w14:paraId="2995C1D3" w14:textId="77777777" w:rsidR="00A8458D" w:rsidRDefault="00A8458D" w:rsidP="003B6C60">
            <w:pPr>
              <w:rPr>
                <w:lang w:val="en-GB"/>
              </w:rPr>
            </w:pPr>
          </w:p>
        </w:tc>
        <w:tc>
          <w:tcPr>
            <w:tcW w:w="284" w:type="dxa"/>
            <w:shd w:val="clear" w:color="auto" w:fill="auto"/>
          </w:tcPr>
          <w:p w14:paraId="71397FFC" w14:textId="77777777" w:rsidR="00A8458D" w:rsidRDefault="00A8458D" w:rsidP="003B6C60">
            <w:pPr>
              <w:rPr>
                <w:lang w:val="en-GB"/>
              </w:rPr>
            </w:pPr>
          </w:p>
        </w:tc>
        <w:tc>
          <w:tcPr>
            <w:tcW w:w="3289" w:type="dxa"/>
            <w:vMerge/>
            <w:shd w:val="clear" w:color="auto" w:fill="auto"/>
          </w:tcPr>
          <w:p w14:paraId="45EFD990" w14:textId="77777777" w:rsidR="00A8458D" w:rsidRDefault="00A8458D" w:rsidP="003B6C60">
            <w:pPr>
              <w:rPr>
                <w:lang w:val="en-GB"/>
              </w:rPr>
            </w:pPr>
          </w:p>
        </w:tc>
      </w:tr>
    </w:tbl>
    <w:p w14:paraId="75668CBC" w14:textId="77777777" w:rsidR="00A8458D" w:rsidRDefault="00A8458D" w:rsidP="00A8458D">
      <w:pPr>
        <w:rPr>
          <w:lang w:val="en-GB"/>
        </w:rPr>
      </w:pPr>
    </w:p>
    <w:p w14:paraId="7A32038D" w14:textId="77777777" w:rsidR="00A8458D" w:rsidRDefault="00A8458D" w:rsidP="00A8458D">
      <w:pPr>
        <w:rPr>
          <w:lang w:val="en-GB"/>
        </w:rPr>
      </w:pPr>
    </w:p>
    <w:tbl>
      <w:tblPr>
        <w:tblW w:w="10093" w:type="dxa"/>
        <w:tblLayout w:type="fixed"/>
        <w:tblLook w:val="01E0" w:firstRow="1" w:lastRow="1" w:firstColumn="1" w:lastColumn="1" w:noHBand="0" w:noVBand="0"/>
      </w:tblPr>
      <w:tblGrid>
        <w:gridCol w:w="6520"/>
        <w:gridCol w:w="284"/>
        <w:gridCol w:w="3289"/>
      </w:tblGrid>
      <w:tr w:rsidR="00A8458D" w:rsidRPr="00CA1BE6" w14:paraId="10B6D2D0" w14:textId="77777777" w:rsidTr="003B6C60">
        <w:trPr>
          <w:trHeight w:hRule="exact" w:val="2722"/>
        </w:trPr>
        <w:tc>
          <w:tcPr>
            <w:tcW w:w="6520" w:type="dxa"/>
            <w:shd w:val="clear" w:color="auto" w:fill="auto"/>
          </w:tcPr>
          <w:p w14:paraId="6BBF30C8" w14:textId="77777777" w:rsidR="00A8458D" w:rsidRDefault="00A8458D" w:rsidP="00A77F05">
            <w:pPr>
              <w:rPr>
                <w:lang w:val="en-GB"/>
              </w:rPr>
            </w:pPr>
          </w:p>
        </w:tc>
        <w:tc>
          <w:tcPr>
            <w:tcW w:w="284" w:type="dxa"/>
            <w:shd w:val="clear" w:color="auto" w:fill="auto"/>
          </w:tcPr>
          <w:p w14:paraId="20BF4C8A" w14:textId="77777777" w:rsidR="00A8458D" w:rsidRDefault="00A8458D" w:rsidP="003B6C60">
            <w:pPr>
              <w:rPr>
                <w:lang w:val="en-GB"/>
              </w:rPr>
            </w:pPr>
          </w:p>
        </w:tc>
        <w:tc>
          <w:tcPr>
            <w:tcW w:w="3289" w:type="dxa"/>
            <w:shd w:val="clear" w:color="auto" w:fill="auto"/>
          </w:tcPr>
          <w:p w14:paraId="65E8028D" w14:textId="77777777" w:rsidR="00A8458D" w:rsidRDefault="00A8458D" w:rsidP="003B6C60">
            <w:pPr>
              <w:rPr>
                <w:lang w:val="en-GB"/>
              </w:rPr>
            </w:pPr>
          </w:p>
        </w:tc>
      </w:tr>
    </w:tbl>
    <w:p w14:paraId="50C22524" w14:textId="77777777" w:rsidR="00A8458D" w:rsidRDefault="00A8458D" w:rsidP="00A8458D">
      <w:pPr>
        <w:rPr>
          <w:lang w:val="en-GB"/>
        </w:rPr>
      </w:pPr>
    </w:p>
    <w:p w14:paraId="4317BD08" w14:textId="77777777" w:rsidR="00773C4B" w:rsidRPr="008F525A" w:rsidRDefault="00773C4B" w:rsidP="00773C4B">
      <w:pPr>
        <w:rPr>
          <w:bCs/>
          <w:lang w:val="en-GB"/>
        </w:rPr>
      </w:pPr>
    </w:p>
    <w:sectPr w:rsidR="00773C4B" w:rsidRPr="008F525A" w:rsidSect="000D37AC">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7DBD3A" w14:textId="77777777" w:rsidR="00EC3A21" w:rsidRDefault="00EC3A21">
      <w:r>
        <w:separator/>
      </w:r>
    </w:p>
  </w:endnote>
  <w:endnote w:type="continuationSeparator" w:id="0">
    <w:p w14:paraId="7D90E80B" w14:textId="77777777" w:rsidR="00EC3A21" w:rsidRDefault="00EC3A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5BBAE41E" w14:textId="77777777" w:rsidR="00205632" w:rsidRDefault="00205632" w:rsidP="000C4579">
    <w:pPr>
      <w:pStyle w:val="Footer"/>
      <w:pBdr>
        <w:top w:val="single" w:sz="18" w:space="1" w:color="C0C0C0"/>
      </w:pBdr>
    </w:pPr>
  </w:p>
  <w:p w14:paraId="2BCE3475" w14:textId="77777777" w:rsidR="00205632" w:rsidRDefault="00205632" w:rsidP="000C4579">
    <w:pPr>
      <w:pStyle w:val="Footer"/>
    </w:pPr>
  </w:p>
  <w:p w14:paraId="20BF3303" w14:textId="77777777" w:rsidR="00205632" w:rsidRDefault="00205632" w:rsidP="000C4579">
    <w:pPr>
      <w:pStyle w:val="Footer"/>
    </w:pPr>
  </w:p>
  <w:p w14:paraId="6214D101" w14:textId="77777777" w:rsidR="00205632" w:rsidRPr="00205632" w:rsidRDefault="00205632" w:rsidP="000C457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C9BAA4" w14:textId="77777777" w:rsidR="00EC3A21" w:rsidRDefault="00EC3A21">
      <w:r>
        <w:separator/>
      </w:r>
    </w:p>
  </w:footnote>
  <w:footnote w:type="continuationSeparator" w:id="0">
    <w:p w14:paraId="398489F5" w14:textId="77777777" w:rsidR="00EC3A21" w:rsidRDefault="00EC3A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70B61F72" w14:textId="341D078A" w:rsidR="00C8278A" w:rsidRPr="00C8278A" w:rsidRDefault="00EC3A21" w:rsidP="00490E63">
    <w:pPr>
      <w:pStyle w:val="Header"/>
      <w:pBdr>
        <w:bottom w:val="single" w:sz="36" w:space="1" w:color="C0C0C0"/>
      </w:pBdr>
      <w:rPr>
        <w:rFonts w:ascii="Arial Narrow" w:hAnsi="Arial Narrow" w:cs="Arial"/>
        <w:b/>
        <w:bCs/>
        <w:color w:val="C0C0C0"/>
        <w:sz w:val="36"/>
        <w:szCs w:val="36"/>
      </w:rPr>
    </w:pPr>
    <w:r>
      <w:rPr>
        <w:rFonts w:ascii="Arial Narrow" w:hAnsi="Arial Narrow" w:cs="Arial"/>
        <w:b/>
        <w:bCs/>
        <w:noProof/>
        <w:color w:val="C0C0C0"/>
        <w:sz w:val="40"/>
        <w:szCs w:val="36"/>
        <w:lang w:eastAsia="zh-CN"/>
      </w:rPr>
      <w:pict w14:anchorId="6876BE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5" o:spid="_x0000_s2061" type="#_x0000_t75" style="position:absolute;margin-left:0;margin-top:0;width:688.65pt;height:937.8pt;z-index:-251658240;mso-position-horizontal:center;mso-position-horizontal-relative:margin;mso-position-vertical:center;mso-position-vertical-relative:margin" o:allowincell="f">
          <v:imagedata r:id="rId1" o:title="Wiley-VCH_gedreht" gain="19661f" blacklevel="22938f"/>
          <w10:wrap anchorx="margin" anchory="margin"/>
        </v:shape>
      </w:pict>
    </w:r>
    <w:r w:rsidR="00E061DF" w:rsidRPr="001D7ECC">
      <w:rPr>
        <w:rFonts w:ascii="Arial Narrow" w:hAnsi="Arial Narrow" w:cs="Arial"/>
        <w:b/>
        <w:bCs/>
        <w:noProof/>
        <w:color w:val="C0C0C0"/>
        <w:sz w:val="40"/>
        <w:szCs w:val="36"/>
        <w:lang w:val="en-GB" w:eastAsia="en-GB"/>
      </w:rPr>
      <w:drawing>
        <wp:inline distT="0" distB="0" distL="0" distR="0" wp14:anchorId="2E89D477" wp14:editId="328F076F">
          <wp:extent cx="1457325" cy="3714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57325" cy="371475"/>
                  </a:xfrm>
                  <a:prstGeom prst="rect">
                    <a:avLst/>
                  </a:prstGeom>
                  <a:noFill/>
                  <a:ln>
                    <a:noFill/>
                  </a:ln>
                </pic:spPr>
              </pic:pic>
            </a:graphicData>
          </a:graphic>
        </wp:inline>
      </w:drawing>
    </w:r>
    <w:r w:rsidR="00490E63">
      <w:rPr>
        <w:rFonts w:ascii="Arial Narrow" w:hAnsi="Arial Narrow" w:cs="Arial"/>
        <w:b/>
        <w:bCs/>
        <w:color w:val="C0C0C0"/>
        <w:sz w:val="40"/>
        <w:szCs w:val="36"/>
      </w:rPr>
      <w:tab/>
    </w:r>
    <w:r w:rsidR="00490E63">
      <w:rPr>
        <w:rFonts w:ascii="Arial Narrow" w:hAnsi="Arial Narrow" w:cs="Arial"/>
        <w:b/>
        <w:bCs/>
        <w:color w:val="C0C0C0"/>
        <w:sz w:val="40"/>
        <w:szCs w:val="36"/>
      </w:rPr>
      <w:tab/>
      <w:t xml:space="preserve">                            </w:t>
    </w:r>
    <w:r w:rsidR="00490E63" w:rsidRPr="00FB4551">
      <w:rPr>
        <w:rFonts w:ascii="Arial" w:hAnsi="Arial" w:cs="Arial"/>
        <w:b/>
        <w:bCs/>
        <w:color w:val="C0C0C0"/>
      </w:rPr>
      <w:t>www.chemsuschem.org</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7E991398" w14:textId="6009C8F5" w:rsidR="00BF14BC" w:rsidRPr="00971FC5" w:rsidRDefault="00EC3A21" w:rsidP="000C4579">
    <w:pPr>
      <w:pStyle w:val="Header"/>
      <w:pBdr>
        <w:bottom w:val="single" w:sz="18" w:space="1" w:color="C0C0C0"/>
      </w:pBdr>
      <w:rPr>
        <w:rFonts w:ascii="Arial Narrow" w:hAnsi="Arial Narrow" w:cs="Arial"/>
        <w:sz w:val="32"/>
        <w:szCs w:val="36"/>
      </w:rPr>
    </w:pPr>
    <w:r>
      <w:rPr>
        <w:noProof/>
        <w:sz w:val="20"/>
        <w:lang w:eastAsia="zh-CN"/>
      </w:rPr>
      <w:pict w14:anchorId="78A8A9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6" o:spid="_x0000_s2062" type="#_x0000_t75" style="position:absolute;margin-left:0;margin-top:0;width:688.65pt;height:937.8pt;z-index:-251657216;mso-position-horizontal:center;mso-position-horizontal-relative:margin;mso-position-vertical:center;mso-position-vertical-relative:margin" o:allowincell="f">
          <v:imagedata r:id="rId1" o:title="Wiley-VCH_gedreht" gain="19661f" blacklevel="22938f"/>
          <w10:wrap anchorx="margin" anchory="margin"/>
        </v:shape>
      </w:pict>
    </w:r>
    <w:r w:rsidR="00E061DF" w:rsidRPr="00971FC5">
      <w:rPr>
        <w:noProof/>
        <w:sz w:val="20"/>
        <w:lang w:val="en-GB" w:eastAsia="en-GB"/>
      </w:rPr>
      <w:drawing>
        <wp:anchor distT="0" distB="0" distL="114300" distR="114300" simplePos="0" relativeHeight="251656192" behindDoc="0" locked="0" layoutInCell="1" allowOverlap="1" wp14:anchorId="798BDAFC" wp14:editId="654D42D5">
          <wp:simplePos x="0" y="0"/>
          <wp:positionH relativeFrom="column">
            <wp:posOffset>5344160</wp:posOffset>
          </wp:positionH>
          <wp:positionV relativeFrom="paragraph">
            <wp:posOffset>-40005</wp:posOffset>
          </wp:positionV>
          <wp:extent cx="1079500" cy="273050"/>
          <wp:effectExtent l="0" t="0" r="12700" b="6350"/>
          <wp:wrapTopAndBottom/>
          <wp:docPr id="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79500" cy="2730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1FC5" w:rsidRPr="00971FC5">
      <w:rPr>
        <w:rFonts w:ascii="Arial Narrow" w:hAnsi="Arial Narrow" w:cs="Arial"/>
        <w:b/>
        <w:bCs/>
        <w:color w:val="C0C0C0"/>
        <w:sz w:val="32"/>
        <w:szCs w:val="36"/>
      </w:rPr>
      <w:t>COMMUNICATION</w:t>
    </w:r>
    <w:r w:rsidR="001D7ECC" w:rsidRPr="00971FC5">
      <w:rPr>
        <w:rFonts w:ascii="Arial Narrow" w:hAnsi="Arial Narrow" w:cs="Arial"/>
        <w:sz w:val="32"/>
        <w:szCs w:val="36"/>
      </w:rPr>
      <w:tab/>
    </w:r>
    <w:r w:rsidR="001D7ECC" w:rsidRPr="00971FC5">
      <w:rPr>
        <w:rFonts w:ascii="Arial Narrow" w:hAnsi="Arial Narrow" w:cs="Arial"/>
        <w:sz w:val="32"/>
        <w:szCs w:val="36"/>
      </w:rPr>
      <w:tab/>
      <w:t xml:space="preserve">       </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mv">
  <w:p w14:paraId="307D8702" w14:textId="77777777" w:rsidR="00FE7F47" w:rsidRDefault="00EC3A21">
    <w:pPr>
      <w:pStyle w:val="Header"/>
    </w:pPr>
    <w:r>
      <w:rPr>
        <w:noProof/>
        <w:lang w:eastAsia="zh-CN"/>
      </w:rPr>
      <w:pict w14:anchorId="055CF95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228794" o:spid="_x0000_s2060" type="#_x0000_t75" style="position:absolute;margin-left:0;margin-top:0;width:688.65pt;height:937.8pt;z-index:-251659264;mso-position-horizontal:center;mso-position-horizontal-relative:margin;mso-position-vertical:center;mso-position-vertical-relative:margin" o:allowincell="f">
          <v:imagedata r:id="rId1" o:title="Wiley-VCH_gedreht" gain="19661f" blacklevel="22938f"/>
          <w10:wrap anchorx="margin" anchory="margin"/>
        </v:shape>
      </w:pict>
    </w:r>
  </w:p>
</w:hdr>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StudentIn">
    <w15:presenceInfo w15:providerId="None" w15:userId="StudentI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425"/>
  <w:hyphenationZone w:val="425"/>
  <w:drawingGridHorizontalSpacing w:val="120"/>
  <w:displayHorizontalDrawingGridEvery w:val="2"/>
  <w:noPunctuationKerning/>
  <w:characterSpacingControl w:val="doNotCompress"/>
  <w:hdrShapeDefaults>
    <o:shapedefaults v:ext="edit" spidmax="2063">
      <o:colormru v:ext="edit" colors="#eaeaea"/>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2B6"/>
    <w:rsid w:val="0000214A"/>
    <w:rsid w:val="00002DBC"/>
    <w:rsid w:val="00003927"/>
    <w:rsid w:val="0000457A"/>
    <w:rsid w:val="00010410"/>
    <w:rsid w:val="00011D51"/>
    <w:rsid w:val="00013DD7"/>
    <w:rsid w:val="00022DB4"/>
    <w:rsid w:val="00027F3A"/>
    <w:rsid w:val="00033C26"/>
    <w:rsid w:val="00033D1A"/>
    <w:rsid w:val="00033F43"/>
    <w:rsid w:val="00036490"/>
    <w:rsid w:val="0004091A"/>
    <w:rsid w:val="00042BF0"/>
    <w:rsid w:val="00045AB9"/>
    <w:rsid w:val="0005096E"/>
    <w:rsid w:val="0005140E"/>
    <w:rsid w:val="00055485"/>
    <w:rsid w:val="0006281D"/>
    <w:rsid w:val="00063E0F"/>
    <w:rsid w:val="0006489B"/>
    <w:rsid w:val="000650AB"/>
    <w:rsid w:val="0006694D"/>
    <w:rsid w:val="000669E3"/>
    <w:rsid w:val="00066B8E"/>
    <w:rsid w:val="00070B55"/>
    <w:rsid w:val="00070E0D"/>
    <w:rsid w:val="0007315F"/>
    <w:rsid w:val="00077560"/>
    <w:rsid w:val="0008077D"/>
    <w:rsid w:val="00092B5B"/>
    <w:rsid w:val="0009539C"/>
    <w:rsid w:val="00095C2F"/>
    <w:rsid w:val="000A37F3"/>
    <w:rsid w:val="000A6307"/>
    <w:rsid w:val="000A77DC"/>
    <w:rsid w:val="000B6DF3"/>
    <w:rsid w:val="000C1DBD"/>
    <w:rsid w:val="000C4579"/>
    <w:rsid w:val="000C53F1"/>
    <w:rsid w:val="000C64AE"/>
    <w:rsid w:val="000D37AC"/>
    <w:rsid w:val="000D70F8"/>
    <w:rsid w:val="000D75B7"/>
    <w:rsid w:val="000D7701"/>
    <w:rsid w:val="000D7B28"/>
    <w:rsid w:val="000E0815"/>
    <w:rsid w:val="000E0CEA"/>
    <w:rsid w:val="000E0EC4"/>
    <w:rsid w:val="000E1C81"/>
    <w:rsid w:val="000E2262"/>
    <w:rsid w:val="000E517A"/>
    <w:rsid w:val="000E5FDC"/>
    <w:rsid w:val="000E718F"/>
    <w:rsid w:val="000E76B8"/>
    <w:rsid w:val="000F29A4"/>
    <w:rsid w:val="000F2C63"/>
    <w:rsid w:val="000F2EA1"/>
    <w:rsid w:val="000F5BD1"/>
    <w:rsid w:val="000F7847"/>
    <w:rsid w:val="001037A1"/>
    <w:rsid w:val="00103EF7"/>
    <w:rsid w:val="00104119"/>
    <w:rsid w:val="0010543E"/>
    <w:rsid w:val="00105F97"/>
    <w:rsid w:val="00107E8C"/>
    <w:rsid w:val="001158DE"/>
    <w:rsid w:val="00120F2E"/>
    <w:rsid w:val="001237B3"/>
    <w:rsid w:val="0012381E"/>
    <w:rsid w:val="001322FF"/>
    <w:rsid w:val="0013316F"/>
    <w:rsid w:val="001332DF"/>
    <w:rsid w:val="001344F7"/>
    <w:rsid w:val="001348CD"/>
    <w:rsid w:val="00136A8B"/>
    <w:rsid w:val="0014043E"/>
    <w:rsid w:val="00141356"/>
    <w:rsid w:val="00143551"/>
    <w:rsid w:val="0014374D"/>
    <w:rsid w:val="00143B89"/>
    <w:rsid w:val="00144D55"/>
    <w:rsid w:val="001475BF"/>
    <w:rsid w:val="00152E6D"/>
    <w:rsid w:val="00155FB7"/>
    <w:rsid w:val="0015631F"/>
    <w:rsid w:val="00157C67"/>
    <w:rsid w:val="0016203E"/>
    <w:rsid w:val="001639AE"/>
    <w:rsid w:val="001654DF"/>
    <w:rsid w:val="00166BEB"/>
    <w:rsid w:val="00166D41"/>
    <w:rsid w:val="001678B6"/>
    <w:rsid w:val="0017048F"/>
    <w:rsid w:val="00172F48"/>
    <w:rsid w:val="001732A4"/>
    <w:rsid w:val="001800AA"/>
    <w:rsid w:val="0018165B"/>
    <w:rsid w:val="00181774"/>
    <w:rsid w:val="00184380"/>
    <w:rsid w:val="00186601"/>
    <w:rsid w:val="001878D0"/>
    <w:rsid w:val="0019014F"/>
    <w:rsid w:val="00194818"/>
    <w:rsid w:val="00194A21"/>
    <w:rsid w:val="00196DEB"/>
    <w:rsid w:val="001972FE"/>
    <w:rsid w:val="00197F42"/>
    <w:rsid w:val="001A0D55"/>
    <w:rsid w:val="001A3120"/>
    <w:rsid w:val="001A39AE"/>
    <w:rsid w:val="001A438D"/>
    <w:rsid w:val="001A52C0"/>
    <w:rsid w:val="001B0DFC"/>
    <w:rsid w:val="001C1039"/>
    <w:rsid w:val="001C21E3"/>
    <w:rsid w:val="001C26A7"/>
    <w:rsid w:val="001D1155"/>
    <w:rsid w:val="001D13EA"/>
    <w:rsid w:val="001D216B"/>
    <w:rsid w:val="001D29CA"/>
    <w:rsid w:val="001D54CA"/>
    <w:rsid w:val="001D7ECC"/>
    <w:rsid w:val="001E164A"/>
    <w:rsid w:val="001E2F1C"/>
    <w:rsid w:val="001E70CA"/>
    <w:rsid w:val="001F16EF"/>
    <w:rsid w:val="001F1A2D"/>
    <w:rsid w:val="001F252B"/>
    <w:rsid w:val="001F4235"/>
    <w:rsid w:val="001F45C3"/>
    <w:rsid w:val="001F4EE4"/>
    <w:rsid w:val="00200C6E"/>
    <w:rsid w:val="00201778"/>
    <w:rsid w:val="00202A20"/>
    <w:rsid w:val="0020306E"/>
    <w:rsid w:val="00205632"/>
    <w:rsid w:val="00212CDE"/>
    <w:rsid w:val="00213D0E"/>
    <w:rsid w:val="002154D6"/>
    <w:rsid w:val="002221BA"/>
    <w:rsid w:val="00222D97"/>
    <w:rsid w:val="0022537E"/>
    <w:rsid w:val="0022582C"/>
    <w:rsid w:val="00232C14"/>
    <w:rsid w:val="002362C7"/>
    <w:rsid w:val="00241D85"/>
    <w:rsid w:val="00242E54"/>
    <w:rsid w:val="002433F0"/>
    <w:rsid w:val="00243927"/>
    <w:rsid w:val="00260EDA"/>
    <w:rsid w:val="00261387"/>
    <w:rsid w:val="00261882"/>
    <w:rsid w:val="00262A17"/>
    <w:rsid w:val="0026553A"/>
    <w:rsid w:val="00265DCA"/>
    <w:rsid w:val="00267F8A"/>
    <w:rsid w:val="002702BC"/>
    <w:rsid w:val="0027068B"/>
    <w:rsid w:val="0027487E"/>
    <w:rsid w:val="00287256"/>
    <w:rsid w:val="00287B32"/>
    <w:rsid w:val="00291C93"/>
    <w:rsid w:val="00295956"/>
    <w:rsid w:val="002A36FA"/>
    <w:rsid w:val="002A561E"/>
    <w:rsid w:val="002A69D1"/>
    <w:rsid w:val="002A6D50"/>
    <w:rsid w:val="002B16E2"/>
    <w:rsid w:val="002B22BA"/>
    <w:rsid w:val="002B25E2"/>
    <w:rsid w:val="002B36DE"/>
    <w:rsid w:val="002B453B"/>
    <w:rsid w:val="002B7CA9"/>
    <w:rsid w:val="002C36E0"/>
    <w:rsid w:val="002C6490"/>
    <w:rsid w:val="002C6B86"/>
    <w:rsid w:val="002D0B17"/>
    <w:rsid w:val="002D24CB"/>
    <w:rsid w:val="002D42FF"/>
    <w:rsid w:val="002D5148"/>
    <w:rsid w:val="002D5B99"/>
    <w:rsid w:val="002E066F"/>
    <w:rsid w:val="002E2CA8"/>
    <w:rsid w:val="002F0269"/>
    <w:rsid w:val="002F1479"/>
    <w:rsid w:val="002F17FB"/>
    <w:rsid w:val="002F56D6"/>
    <w:rsid w:val="002F6A4C"/>
    <w:rsid w:val="002F73A5"/>
    <w:rsid w:val="003006A7"/>
    <w:rsid w:val="00301167"/>
    <w:rsid w:val="00301D1E"/>
    <w:rsid w:val="00303FBE"/>
    <w:rsid w:val="003040CB"/>
    <w:rsid w:val="003058AC"/>
    <w:rsid w:val="003079D2"/>
    <w:rsid w:val="00307C5A"/>
    <w:rsid w:val="003113EB"/>
    <w:rsid w:val="003116F4"/>
    <w:rsid w:val="00312ED2"/>
    <w:rsid w:val="0032048F"/>
    <w:rsid w:val="00320E97"/>
    <w:rsid w:val="003219A5"/>
    <w:rsid w:val="00322D02"/>
    <w:rsid w:val="00322E1F"/>
    <w:rsid w:val="00323FC3"/>
    <w:rsid w:val="00324724"/>
    <w:rsid w:val="00324B59"/>
    <w:rsid w:val="00325147"/>
    <w:rsid w:val="003254D1"/>
    <w:rsid w:val="00325516"/>
    <w:rsid w:val="003269D4"/>
    <w:rsid w:val="003275FF"/>
    <w:rsid w:val="0033054D"/>
    <w:rsid w:val="00331B5E"/>
    <w:rsid w:val="00333FAD"/>
    <w:rsid w:val="0033586B"/>
    <w:rsid w:val="00336A5A"/>
    <w:rsid w:val="003403BB"/>
    <w:rsid w:val="00340A08"/>
    <w:rsid w:val="003447D7"/>
    <w:rsid w:val="0034496B"/>
    <w:rsid w:val="00354B57"/>
    <w:rsid w:val="00360FE2"/>
    <w:rsid w:val="00364753"/>
    <w:rsid w:val="00364A2A"/>
    <w:rsid w:val="003657B6"/>
    <w:rsid w:val="00366676"/>
    <w:rsid w:val="00375415"/>
    <w:rsid w:val="00376792"/>
    <w:rsid w:val="00376F37"/>
    <w:rsid w:val="0038506F"/>
    <w:rsid w:val="00390DD7"/>
    <w:rsid w:val="0039367D"/>
    <w:rsid w:val="00396BE2"/>
    <w:rsid w:val="003B04BA"/>
    <w:rsid w:val="003B0FC4"/>
    <w:rsid w:val="003B6C60"/>
    <w:rsid w:val="003B70C8"/>
    <w:rsid w:val="003C134A"/>
    <w:rsid w:val="003C1CCA"/>
    <w:rsid w:val="003C2972"/>
    <w:rsid w:val="003C2C9C"/>
    <w:rsid w:val="003C6E1A"/>
    <w:rsid w:val="003D0F51"/>
    <w:rsid w:val="003D1C1A"/>
    <w:rsid w:val="003E4323"/>
    <w:rsid w:val="003E54CD"/>
    <w:rsid w:val="003E7319"/>
    <w:rsid w:val="003F1223"/>
    <w:rsid w:val="003F19E2"/>
    <w:rsid w:val="003F2556"/>
    <w:rsid w:val="003F50D4"/>
    <w:rsid w:val="0040080D"/>
    <w:rsid w:val="0040270E"/>
    <w:rsid w:val="00403876"/>
    <w:rsid w:val="004062B1"/>
    <w:rsid w:val="004070B6"/>
    <w:rsid w:val="004072DD"/>
    <w:rsid w:val="00407D52"/>
    <w:rsid w:val="00411AA6"/>
    <w:rsid w:val="00414412"/>
    <w:rsid w:val="00415971"/>
    <w:rsid w:val="00416B05"/>
    <w:rsid w:val="00422AFE"/>
    <w:rsid w:val="00423593"/>
    <w:rsid w:val="00424978"/>
    <w:rsid w:val="0042545B"/>
    <w:rsid w:val="00427CBD"/>
    <w:rsid w:val="00431151"/>
    <w:rsid w:val="00432307"/>
    <w:rsid w:val="004355A3"/>
    <w:rsid w:val="00435D6F"/>
    <w:rsid w:val="00436338"/>
    <w:rsid w:val="00437B5A"/>
    <w:rsid w:val="00444E3C"/>
    <w:rsid w:val="00445D5C"/>
    <w:rsid w:val="004465F9"/>
    <w:rsid w:val="004466B0"/>
    <w:rsid w:val="00454A2D"/>
    <w:rsid w:val="004556E1"/>
    <w:rsid w:val="004605AF"/>
    <w:rsid w:val="004609E1"/>
    <w:rsid w:val="00460C28"/>
    <w:rsid w:val="00461BD2"/>
    <w:rsid w:val="00462A09"/>
    <w:rsid w:val="004644E1"/>
    <w:rsid w:val="0046574E"/>
    <w:rsid w:val="004657E8"/>
    <w:rsid w:val="00467E99"/>
    <w:rsid w:val="00470790"/>
    <w:rsid w:val="00470FBB"/>
    <w:rsid w:val="00473029"/>
    <w:rsid w:val="00473EE4"/>
    <w:rsid w:val="00477B4C"/>
    <w:rsid w:val="00477B99"/>
    <w:rsid w:val="004841CA"/>
    <w:rsid w:val="00485C84"/>
    <w:rsid w:val="00486215"/>
    <w:rsid w:val="0048630D"/>
    <w:rsid w:val="00490E63"/>
    <w:rsid w:val="004921CF"/>
    <w:rsid w:val="004930F0"/>
    <w:rsid w:val="004A0BA8"/>
    <w:rsid w:val="004A489D"/>
    <w:rsid w:val="004A4A2E"/>
    <w:rsid w:val="004A4CD0"/>
    <w:rsid w:val="004A6552"/>
    <w:rsid w:val="004A73A8"/>
    <w:rsid w:val="004A75D5"/>
    <w:rsid w:val="004A771F"/>
    <w:rsid w:val="004A78AE"/>
    <w:rsid w:val="004B004E"/>
    <w:rsid w:val="004B0589"/>
    <w:rsid w:val="004B0B74"/>
    <w:rsid w:val="004B1783"/>
    <w:rsid w:val="004B5349"/>
    <w:rsid w:val="004B65AE"/>
    <w:rsid w:val="004B7661"/>
    <w:rsid w:val="004C1836"/>
    <w:rsid w:val="004C22E6"/>
    <w:rsid w:val="004C2834"/>
    <w:rsid w:val="004C2FAC"/>
    <w:rsid w:val="004C3CC9"/>
    <w:rsid w:val="004C471F"/>
    <w:rsid w:val="004C55E3"/>
    <w:rsid w:val="004C5F41"/>
    <w:rsid w:val="004C6D04"/>
    <w:rsid w:val="004C7B50"/>
    <w:rsid w:val="004D009A"/>
    <w:rsid w:val="004D090A"/>
    <w:rsid w:val="004D31C6"/>
    <w:rsid w:val="004D4293"/>
    <w:rsid w:val="004D5ABB"/>
    <w:rsid w:val="004D6DB8"/>
    <w:rsid w:val="004E3F83"/>
    <w:rsid w:val="004E4A53"/>
    <w:rsid w:val="004E4DFF"/>
    <w:rsid w:val="004E5278"/>
    <w:rsid w:val="004E74F4"/>
    <w:rsid w:val="004F0129"/>
    <w:rsid w:val="004F257F"/>
    <w:rsid w:val="004F35CD"/>
    <w:rsid w:val="00501639"/>
    <w:rsid w:val="00501EFF"/>
    <w:rsid w:val="0050277D"/>
    <w:rsid w:val="005035EB"/>
    <w:rsid w:val="0050689B"/>
    <w:rsid w:val="005068AA"/>
    <w:rsid w:val="00506EDB"/>
    <w:rsid w:val="00511093"/>
    <w:rsid w:val="00512A8E"/>
    <w:rsid w:val="00520422"/>
    <w:rsid w:val="0052085F"/>
    <w:rsid w:val="0052404D"/>
    <w:rsid w:val="00526C46"/>
    <w:rsid w:val="00527D68"/>
    <w:rsid w:val="00530284"/>
    <w:rsid w:val="005321B0"/>
    <w:rsid w:val="0053418A"/>
    <w:rsid w:val="005349D6"/>
    <w:rsid w:val="005352D1"/>
    <w:rsid w:val="00536BC1"/>
    <w:rsid w:val="00537F36"/>
    <w:rsid w:val="00540910"/>
    <w:rsid w:val="00541205"/>
    <w:rsid w:val="005433DE"/>
    <w:rsid w:val="0054420E"/>
    <w:rsid w:val="005472E5"/>
    <w:rsid w:val="0055057E"/>
    <w:rsid w:val="00550B0C"/>
    <w:rsid w:val="0055113D"/>
    <w:rsid w:val="00552C6E"/>
    <w:rsid w:val="005551F3"/>
    <w:rsid w:val="00556A65"/>
    <w:rsid w:val="005600D4"/>
    <w:rsid w:val="00561C0E"/>
    <w:rsid w:val="00562368"/>
    <w:rsid w:val="00563DDF"/>
    <w:rsid w:val="005662EA"/>
    <w:rsid w:val="00567B5A"/>
    <w:rsid w:val="00567C18"/>
    <w:rsid w:val="0057009B"/>
    <w:rsid w:val="005735B3"/>
    <w:rsid w:val="005801F0"/>
    <w:rsid w:val="005826CC"/>
    <w:rsid w:val="005839B9"/>
    <w:rsid w:val="00586DF8"/>
    <w:rsid w:val="00591AB8"/>
    <w:rsid w:val="00597954"/>
    <w:rsid w:val="005B10C2"/>
    <w:rsid w:val="005B15A7"/>
    <w:rsid w:val="005B3509"/>
    <w:rsid w:val="005B430B"/>
    <w:rsid w:val="005B43B7"/>
    <w:rsid w:val="005B5D4F"/>
    <w:rsid w:val="005B6716"/>
    <w:rsid w:val="005B6C80"/>
    <w:rsid w:val="005B71FC"/>
    <w:rsid w:val="005C08BF"/>
    <w:rsid w:val="005C4CEE"/>
    <w:rsid w:val="005C4F38"/>
    <w:rsid w:val="005C5196"/>
    <w:rsid w:val="005D1EBB"/>
    <w:rsid w:val="005D43FD"/>
    <w:rsid w:val="005D65E6"/>
    <w:rsid w:val="005E31DB"/>
    <w:rsid w:val="005F19CB"/>
    <w:rsid w:val="005F5348"/>
    <w:rsid w:val="005F74E7"/>
    <w:rsid w:val="006011C8"/>
    <w:rsid w:val="006024FD"/>
    <w:rsid w:val="0060310C"/>
    <w:rsid w:val="00605777"/>
    <w:rsid w:val="00605FAC"/>
    <w:rsid w:val="006150DB"/>
    <w:rsid w:val="006200AB"/>
    <w:rsid w:val="00620450"/>
    <w:rsid w:val="00620753"/>
    <w:rsid w:val="00620911"/>
    <w:rsid w:val="00620C61"/>
    <w:rsid w:val="006225C7"/>
    <w:rsid w:val="00627F57"/>
    <w:rsid w:val="0063793C"/>
    <w:rsid w:val="0064242F"/>
    <w:rsid w:val="0064288B"/>
    <w:rsid w:val="00644209"/>
    <w:rsid w:val="00644B8C"/>
    <w:rsid w:val="00644C49"/>
    <w:rsid w:val="00647525"/>
    <w:rsid w:val="006479FE"/>
    <w:rsid w:val="0065013D"/>
    <w:rsid w:val="00654E17"/>
    <w:rsid w:val="00656634"/>
    <w:rsid w:val="0066216C"/>
    <w:rsid w:val="00665E34"/>
    <w:rsid w:val="006675EA"/>
    <w:rsid w:val="00671E1E"/>
    <w:rsid w:val="006722A0"/>
    <w:rsid w:val="006724B9"/>
    <w:rsid w:val="00672587"/>
    <w:rsid w:val="00674F94"/>
    <w:rsid w:val="0067512C"/>
    <w:rsid w:val="00676F1B"/>
    <w:rsid w:val="00677AB5"/>
    <w:rsid w:val="00677D6F"/>
    <w:rsid w:val="006812E2"/>
    <w:rsid w:val="00681922"/>
    <w:rsid w:val="00681A96"/>
    <w:rsid w:val="00685DA5"/>
    <w:rsid w:val="0068673B"/>
    <w:rsid w:val="00691C24"/>
    <w:rsid w:val="00694EC1"/>
    <w:rsid w:val="006956E5"/>
    <w:rsid w:val="0069644B"/>
    <w:rsid w:val="006976AD"/>
    <w:rsid w:val="00697E3B"/>
    <w:rsid w:val="006A108F"/>
    <w:rsid w:val="006A2254"/>
    <w:rsid w:val="006A6116"/>
    <w:rsid w:val="006A7E4F"/>
    <w:rsid w:val="006B04A7"/>
    <w:rsid w:val="006B369F"/>
    <w:rsid w:val="006B4DC6"/>
    <w:rsid w:val="006B4E8D"/>
    <w:rsid w:val="006B5DE9"/>
    <w:rsid w:val="006B6806"/>
    <w:rsid w:val="006B72C2"/>
    <w:rsid w:val="006B7C3F"/>
    <w:rsid w:val="006C1123"/>
    <w:rsid w:val="006C2DBE"/>
    <w:rsid w:val="006C5C46"/>
    <w:rsid w:val="006C5F03"/>
    <w:rsid w:val="006C643D"/>
    <w:rsid w:val="006C6BFE"/>
    <w:rsid w:val="006C6D39"/>
    <w:rsid w:val="006C7F18"/>
    <w:rsid w:val="006D02C0"/>
    <w:rsid w:val="006D184F"/>
    <w:rsid w:val="006D2D7B"/>
    <w:rsid w:val="006D31D6"/>
    <w:rsid w:val="006D3595"/>
    <w:rsid w:val="006D4F77"/>
    <w:rsid w:val="006D5500"/>
    <w:rsid w:val="006D6793"/>
    <w:rsid w:val="006E041E"/>
    <w:rsid w:val="006E5BEA"/>
    <w:rsid w:val="006E7083"/>
    <w:rsid w:val="006F0EB7"/>
    <w:rsid w:val="006F6671"/>
    <w:rsid w:val="006F77BC"/>
    <w:rsid w:val="00700F72"/>
    <w:rsid w:val="007013DE"/>
    <w:rsid w:val="00701830"/>
    <w:rsid w:val="00702F63"/>
    <w:rsid w:val="00710812"/>
    <w:rsid w:val="00711E9D"/>
    <w:rsid w:val="007130CE"/>
    <w:rsid w:val="00713548"/>
    <w:rsid w:val="00713B1C"/>
    <w:rsid w:val="00714DB9"/>
    <w:rsid w:val="00714DC9"/>
    <w:rsid w:val="00716C89"/>
    <w:rsid w:val="0071700B"/>
    <w:rsid w:val="00717BD5"/>
    <w:rsid w:val="00720FED"/>
    <w:rsid w:val="007249D7"/>
    <w:rsid w:val="007252DA"/>
    <w:rsid w:val="00732798"/>
    <w:rsid w:val="00737264"/>
    <w:rsid w:val="007406C2"/>
    <w:rsid w:val="007407AE"/>
    <w:rsid w:val="00740CE1"/>
    <w:rsid w:val="0074126C"/>
    <w:rsid w:val="00741B47"/>
    <w:rsid w:val="00745DE7"/>
    <w:rsid w:val="00746C0D"/>
    <w:rsid w:val="00750326"/>
    <w:rsid w:val="0075278E"/>
    <w:rsid w:val="00754F5F"/>
    <w:rsid w:val="00757401"/>
    <w:rsid w:val="00757673"/>
    <w:rsid w:val="007576FA"/>
    <w:rsid w:val="00757C71"/>
    <w:rsid w:val="00762311"/>
    <w:rsid w:val="00763D77"/>
    <w:rsid w:val="00763EDE"/>
    <w:rsid w:val="00764F01"/>
    <w:rsid w:val="00765C4D"/>
    <w:rsid w:val="007663E0"/>
    <w:rsid w:val="00773904"/>
    <w:rsid w:val="00773C4B"/>
    <w:rsid w:val="00773D16"/>
    <w:rsid w:val="007740A8"/>
    <w:rsid w:val="00775C8A"/>
    <w:rsid w:val="00775DDA"/>
    <w:rsid w:val="00775F73"/>
    <w:rsid w:val="007776E8"/>
    <w:rsid w:val="007815C4"/>
    <w:rsid w:val="00783FBE"/>
    <w:rsid w:val="0078628B"/>
    <w:rsid w:val="0078784C"/>
    <w:rsid w:val="007958BF"/>
    <w:rsid w:val="007A6D99"/>
    <w:rsid w:val="007A7E01"/>
    <w:rsid w:val="007B05F5"/>
    <w:rsid w:val="007B6A97"/>
    <w:rsid w:val="007C2805"/>
    <w:rsid w:val="007C3D60"/>
    <w:rsid w:val="007C5712"/>
    <w:rsid w:val="007C672F"/>
    <w:rsid w:val="007D0337"/>
    <w:rsid w:val="007D0701"/>
    <w:rsid w:val="007D2ED9"/>
    <w:rsid w:val="007E2CB8"/>
    <w:rsid w:val="007E3A49"/>
    <w:rsid w:val="007E4170"/>
    <w:rsid w:val="007E52D5"/>
    <w:rsid w:val="007E6725"/>
    <w:rsid w:val="007E7187"/>
    <w:rsid w:val="007F00BA"/>
    <w:rsid w:val="007F202F"/>
    <w:rsid w:val="007F20D9"/>
    <w:rsid w:val="007F46F6"/>
    <w:rsid w:val="007F664A"/>
    <w:rsid w:val="007F66E6"/>
    <w:rsid w:val="007F68CC"/>
    <w:rsid w:val="00800170"/>
    <w:rsid w:val="00804822"/>
    <w:rsid w:val="00813005"/>
    <w:rsid w:val="00813FEF"/>
    <w:rsid w:val="00816A5A"/>
    <w:rsid w:val="00817ACD"/>
    <w:rsid w:val="00821D83"/>
    <w:rsid w:val="00823310"/>
    <w:rsid w:val="008249B7"/>
    <w:rsid w:val="00826879"/>
    <w:rsid w:val="008272FD"/>
    <w:rsid w:val="00827A4E"/>
    <w:rsid w:val="00830E2E"/>
    <w:rsid w:val="00832891"/>
    <w:rsid w:val="008339A8"/>
    <w:rsid w:val="00836959"/>
    <w:rsid w:val="00843A60"/>
    <w:rsid w:val="00847D4E"/>
    <w:rsid w:val="00851D03"/>
    <w:rsid w:val="00852ADF"/>
    <w:rsid w:val="008535B2"/>
    <w:rsid w:val="008536CE"/>
    <w:rsid w:val="00854C3B"/>
    <w:rsid w:val="00855988"/>
    <w:rsid w:val="00856D80"/>
    <w:rsid w:val="00860C40"/>
    <w:rsid w:val="00862A5B"/>
    <w:rsid w:val="00862D4C"/>
    <w:rsid w:val="008636C2"/>
    <w:rsid w:val="0086441B"/>
    <w:rsid w:val="00865C7C"/>
    <w:rsid w:val="00870558"/>
    <w:rsid w:val="00872DA9"/>
    <w:rsid w:val="00873E64"/>
    <w:rsid w:val="00874EBC"/>
    <w:rsid w:val="00875FFC"/>
    <w:rsid w:val="00876B5B"/>
    <w:rsid w:val="008773A8"/>
    <w:rsid w:val="00880861"/>
    <w:rsid w:val="00884733"/>
    <w:rsid w:val="00886901"/>
    <w:rsid w:val="0089146E"/>
    <w:rsid w:val="008935DC"/>
    <w:rsid w:val="00896252"/>
    <w:rsid w:val="0089651C"/>
    <w:rsid w:val="00896608"/>
    <w:rsid w:val="008A75A2"/>
    <w:rsid w:val="008C0905"/>
    <w:rsid w:val="008C233C"/>
    <w:rsid w:val="008C26A3"/>
    <w:rsid w:val="008C4A56"/>
    <w:rsid w:val="008C642F"/>
    <w:rsid w:val="008D05CC"/>
    <w:rsid w:val="008D0D68"/>
    <w:rsid w:val="008D306F"/>
    <w:rsid w:val="008D3292"/>
    <w:rsid w:val="008D3912"/>
    <w:rsid w:val="008E1877"/>
    <w:rsid w:val="008E3DAE"/>
    <w:rsid w:val="008E4C32"/>
    <w:rsid w:val="008F195C"/>
    <w:rsid w:val="008F3789"/>
    <w:rsid w:val="008F525A"/>
    <w:rsid w:val="008F5663"/>
    <w:rsid w:val="008F6D3F"/>
    <w:rsid w:val="008F71A1"/>
    <w:rsid w:val="008F7FE1"/>
    <w:rsid w:val="00900B9E"/>
    <w:rsid w:val="00901A45"/>
    <w:rsid w:val="00902AF3"/>
    <w:rsid w:val="009137C2"/>
    <w:rsid w:val="00914B75"/>
    <w:rsid w:val="00915FA4"/>
    <w:rsid w:val="009179FB"/>
    <w:rsid w:val="009203FD"/>
    <w:rsid w:val="0092483C"/>
    <w:rsid w:val="009264DF"/>
    <w:rsid w:val="009273BC"/>
    <w:rsid w:val="0093075F"/>
    <w:rsid w:val="009317ED"/>
    <w:rsid w:val="0093355D"/>
    <w:rsid w:val="00935D92"/>
    <w:rsid w:val="009361EB"/>
    <w:rsid w:val="00941003"/>
    <w:rsid w:val="009425B3"/>
    <w:rsid w:val="00945BF2"/>
    <w:rsid w:val="0094711E"/>
    <w:rsid w:val="0094724E"/>
    <w:rsid w:val="00952951"/>
    <w:rsid w:val="00953A07"/>
    <w:rsid w:val="00954442"/>
    <w:rsid w:val="00955ACE"/>
    <w:rsid w:val="00955B6D"/>
    <w:rsid w:val="009570F0"/>
    <w:rsid w:val="00957398"/>
    <w:rsid w:val="0096219B"/>
    <w:rsid w:val="00963289"/>
    <w:rsid w:val="00963607"/>
    <w:rsid w:val="009658DA"/>
    <w:rsid w:val="0096675F"/>
    <w:rsid w:val="00966884"/>
    <w:rsid w:val="00971D8C"/>
    <w:rsid w:val="00971FC5"/>
    <w:rsid w:val="00972425"/>
    <w:rsid w:val="009733F5"/>
    <w:rsid w:val="0098401D"/>
    <w:rsid w:val="009849E5"/>
    <w:rsid w:val="0098683C"/>
    <w:rsid w:val="0098753E"/>
    <w:rsid w:val="009923A9"/>
    <w:rsid w:val="00995D60"/>
    <w:rsid w:val="00996071"/>
    <w:rsid w:val="009964CD"/>
    <w:rsid w:val="00997637"/>
    <w:rsid w:val="009A27D2"/>
    <w:rsid w:val="009A3E4B"/>
    <w:rsid w:val="009A4F62"/>
    <w:rsid w:val="009A53C8"/>
    <w:rsid w:val="009A6414"/>
    <w:rsid w:val="009B3D65"/>
    <w:rsid w:val="009B426B"/>
    <w:rsid w:val="009B5513"/>
    <w:rsid w:val="009B626F"/>
    <w:rsid w:val="009B7251"/>
    <w:rsid w:val="009C0ABF"/>
    <w:rsid w:val="009C43E7"/>
    <w:rsid w:val="009D14CA"/>
    <w:rsid w:val="009D1D3A"/>
    <w:rsid w:val="009D5757"/>
    <w:rsid w:val="009D7DB0"/>
    <w:rsid w:val="009E1D78"/>
    <w:rsid w:val="009E20AB"/>
    <w:rsid w:val="009E295D"/>
    <w:rsid w:val="009E5B17"/>
    <w:rsid w:val="009E78B5"/>
    <w:rsid w:val="009E7925"/>
    <w:rsid w:val="009E798E"/>
    <w:rsid w:val="009F1127"/>
    <w:rsid w:val="009F6FBF"/>
    <w:rsid w:val="009F70DC"/>
    <w:rsid w:val="00A001C3"/>
    <w:rsid w:val="00A02C15"/>
    <w:rsid w:val="00A0349A"/>
    <w:rsid w:val="00A04427"/>
    <w:rsid w:val="00A04B91"/>
    <w:rsid w:val="00A04D83"/>
    <w:rsid w:val="00A054B0"/>
    <w:rsid w:val="00A069E1"/>
    <w:rsid w:val="00A1019C"/>
    <w:rsid w:val="00A11648"/>
    <w:rsid w:val="00A2029A"/>
    <w:rsid w:val="00A24878"/>
    <w:rsid w:val="00A25ED4"/>
    <w:rsid w:val="00A26E89"/>
    <w:rsid w:val="00A30DC0"/>
    <w:rsid w:val="00A32D0C"/>
    <w:rsid w:val="00A33868"/>
    <w:rsid w:val="00A3396B"/>
    <w:rsid w:val="00A3587B"/>
    <w:rsid w:val="00A41956"/>
    <w:rsid w:val="00A42342"/>
    <w:rsid w:val="00A42756"/>
    <w:rsid w:val="00A43EB3"/>
    <w:rsid w:val="00A44DD4"/>
    <w:rsid w:val="00A47DD9"/>
    <w:rsid w:val="00A50FB9"/>
    <w:rsid w:val="00A51F4E"/>
    <w:rsid w:val="00A5397B"/>
    <w:rsid w:val="00A54DA6"/>
    <w:rsid w:val="00A57D58"/>
    <w:rsid w:val="00A6116D"/>
    <w:rsid w:val="00A65F2C"/>
    <w:rsid w:val="00A71DC3"/>
    <w:rsid w:val="00A72188"/>
    <w:rsid w:val="00A734EF"/>
    <w:rsid w:val="00A737D3"/>
    <w:rsid w:val="00A73873"/>
    <w:rsid w:val="00A77F05"/>
    <w:rsid w:val="00A8041F"/>
    <w:rsid w:val="00A8062A"/>
    <w:rsid w:val="00A807A5"/>
    <w:rsid w:val="00A842F8"/>
    <w:rsid w:val="00A8458D"/>
    <w:rsid w:val="00A87B0A"/>
    <w:rsid w:val="00A93198"/>
    <w:rsid w:val="00A96526"/>
    <w:rsid w:val="00A9668D"/>
    <w:rsid w:val="00A968D0"/>
    <w:rsid w:val="00A97137"/>
    <w:rsid w:val="00AA1BF0"/>
    <w:rsid w:val="00AA4441"/>
    <w:rsid w:val="00AA5045"/>
    <w:rsid w:val="00AA73FE"/>
    <w:rsid w:val="00AA7D8F"/>
    <w:rsid w:val="00AB14AF"/>
    <w:rsid w:val="00AC390C"/>
    <w:rsid w:val="00AC51F3"/>
    <w:rsid w:val="00AC532F"/>
    <w:rsid w:val="00AC710B"/>
    <w:rsid w:val="00AC768E"/>
    <w:rsid w:val="00AC7B67"/>
    <w:rsid w:val="00AD0B89"/>
    <w:rsid w:val="00AD47D4"/>
    <w:rsid w:val="00AD5C3C"/>
    <w:rsid w:val="00AD62D8"/>
    <w:rsid w:val="00AE1546"/>
    <w:rsid w:val="00AE33D9"/>
    <w:rsid w:val="00AE7A63"/>
    <w:rsid w:val="00AF267E"/>
    <w:rsid w:val="00AF63C3"/>
    <w:rsid w:val="00AF7CE1"/>
    <w:rsid w:val="00B00E7C"/>
    <w:rsid w:val="00B011E3"/>
    <w:rsid w:val="00B0301F"/>
    <w:rsid w:val="00B0351C"/>
    <w:rsid w:val="00B03934"/>
    <w:rsid w:val="00B048B1"/>
    <w:rsid w:val="00B11686"/>
    <w:rsid w:val="00B12C6B"/>
    <w:rsid w:val="00B13112"/>
    <w:rsid w:val="00B13276"/>
    <w:rsid w:val="00B139D9"/>
    <w:rsid w:val="00B22DD8"/>
    <w:rsid w:val="00B23E61"/>
    <w:rsid w:val="00B26826"/>
    <w:rsid w:val="00B31D15"/>
    <w:rsid w:val="00B31D8E"/>
    <w:rsid w:val="00B32E81"/>
    <w:rsid w:val="00B34146"/>
    <w:rsid w:val="00B351C5"/>
    <w:rsid w:val="00B40FD0"/>
    <w:rsid w:val="00B437D7"/>
    <w:rsid w:val="00B43C10"/>
    <w:rsid w:val="00B46744"/>
    <w:rsid w:val="00B477DB"/>
    <w:rsid w:val="00B50307"/>
    <w:rsid w:val="00B5050B"/>
    <w:rsid w:val="00B50A47"/>
    <w:rsid w:val="00B50EBF"/>
    <w:rsid w:val="00B52AC2"/>
    <w:rsid w:val="00B53ED3"/>
    <w:rsid w:val="00B54E3D"/>
    <w:rsid w:val="00B55214"/>
    <w:rsid w:val="00B55FAF"/>
    <w:rsid w:val="00B64AEB"/>
    <w:rsid w:val="00B64D08"/>
    <w:rsid w:val="00B70A39"/>
    <w:rsid w:val="00B70AB2"/>
    <w:rsid w:val="00B72EEE"/>
    <w:rsid w:val="00B76F72"/>
    <w:rsid w:val="00B773B2"/>
    <w:rsid w:val="00B809B1"/>
    <w:rsid w:val="00B824F1"/>
    <w:rsid w:val="00B87183"/>
    <w:rsid w:val="00B92AD4"/>
    <w:rsid w:val="00BA02B6"/>
    <w:rsid w:val="00BA1684"/>
    <w:rsid w:val="00BB1819"/>
    <w:rsid w:val="00BB42DF"/>
    <w:rsid w:val="00BB4EBA"/>
    <w:rsid w:val="00BB5DA9"/>
    <w:rsid w:val="00BC014F"/>
    <w:rsid w:val="00BC0164"/>
    <w:rsid w:val="00BC28D4"/>
    <w:rsid w:val="00BC5B54"/>
    <w:rsid w:val="00BC6D19"/>
    <w:rsid w:val="00BC78A2"/>
    <w:rsid w:val="00BD07C6"/>
    <w:rsid w:val="00BD142D"/>
    <w:rsid w:val="00BD505D"/>
    <w:rsid w:val="00BD61A7"/>
    <w:rsid w:val="00BE09CA"/>
    <w:rsid w:val="00BE114C"/>
    <w:rsid w:val="00BE2F84"/>
    <w:rsid w:val="00BE7761"/>
    <w:rsid w:val="00BF03A9"/>
    <w:rsid w:val="00BF0F57"/>
    <w:rsid w:val="00BF14BC"/>
    <w:rsid w:val="00BF17F2"/>
    <w:rsid w:val="00BF40F2"/>
    <w:rsid w:val="00BF53D4"/>
    <w:rsid w:val="00BF7292"/>
    <w:rsid w:val="00C00948"/>
    <w:rsid w:val="00C03808"/>
    <w:rsid w:val="00C047F9"/>
    <w:rsid w:val="00C06CDB"/>
    <w:rsid w:val="00C06D0F"/>
    <w:rsid w:val="00C070FB"/>
    <w:rsid w:val="00C13799"/>
    <w:rsid w:val="00C2088D"/>
    <w:rsid w:val="00C2460C"/>
    <w:rsid w:val="00C2552A"/>
    <w:rsid w:val="00C308BE"/>
    <w:rsid w:val="00C31F5F"/>
    <w:rsid w:val="00C32053"/>
    <w:rsid w:val="00C35C0C"/>
    <w:rsid w:val="00C36154"/>
    <w:rsid w:val="00C40FD8"/>
    <w:rsid w:val="00C41733"/>
    <w:rsid w:val="00C43D44"/>
    <w:rsid w:val="00C462C4"/>
    <w:rsid w:val="00C55A65"/>
    <w:rsid w:val="00C60C71"/>
    <w:rsid w:val="00C62CC3"/>
    <w:rsid w:val="00C632B3"/>
    <w:rsid w:val="00C63B7C"/>
    <w:rsid w:val="00C70D48"/>
    <w:rsid w:val="00C71038"/>
    <w:rsid w:val="00C7592C"/>
    <w:rsid w:val="00C77158"/>
    <w:rsid w:val="00C77DFE"/>
    <w:rsid w:val="00C80D4B"/>
    <w:rsid w:val="00C8278A"/>
    <w:rsid w:val="00C8558C"/>
    <w:rsid w:val="00C85ABE"/>
    <w:rsid w:val="00C87571"/>
    <w:rsid w:val="00C90A57"/>
    <w:rsid w:val="00C9102D"/>
    <w:rsid w:val="00C91F07"/>
    <w:rsid w:val="00C92120"/>
    <w:rsid w:val="00C942FC"/>
    <w:rsid w:val="00C966DA"/>
    <w:rsid w:val="00C976B2"/>
    <w:rsid w:val="00CA1213"/>
    <w:rsid w:val="00CA1BE6"/>
    <w:rsid w:val="00CA2E29"/>
    <w:rsid w:val="00CA3607"/>
    <w:rsid w:val="00CA72F1"/>
    <w:rsid w:val="00CB0CF2"/>
    <w:rsid w:val="00CB17B4"/>
    <w:rsid w:val="00CB2DCB"/>
    <w:rsid w:val="00CB4591"/>
    <w:rsid w:val="00CB6F85"/>
    <w:rsid w:val="00CC0473"/>
    <w:rsid w:val="00CC1794"/>
    <w:rsid w:val="00CC1E8D"/>
    <w:rsid w:val="00CC3970"/>
    <w:rsid w:val="00CC3ED1"/>
    <w:rsid w:val="00CC4988"/>
    <w:rsid w:val="00CD2997"/>
    <w:rsid w:val="00CD66D5"/>
    <w:rsid w:val="00CE0A40"/>
    <w:rsid w:val="00CE1852"/>
    <w:rsid w:val="00CE2946"/>
    <w:rsid w:val="00CE4329"/>
    <w:rsid w:val="00CE6465"/>
    <w:rsid w:val="00CF1014"/>
    <w:rsid w:val="00CF59BE"/>
    <w:rsid w:val="00CF7619"/>
    <w:rsid w:val="00D00EA0"/>
    <w:rsid w:val="00D01999"/>
    <w:rsid w:val="00D01A50"/>
    <w:rsid w:val="00D02AFB"/>
    <w:rsid w:val="00D05D33"/>
    <w:rsid w:val="00D160F3"/>
    <w:rsid w:val="00D17B72"/>
    <w:rsid w:val="00D17E86"/>
    <w:rsid w:val="00D201E6"/>
    <w:rsid w:val="00D20FFB"/>
    <w:rsid w:val="00D23118"/>
    <w:rsid w:val="00D2517E"/>
    <w:rsid w:val="00D25CD7"/>
    <w:rsid w:val="00D3261D"/>
    <w:rsid w:val="00D33A08"/>
    <w:rsid w:val="00D35F06"/>
    <w:rsid w:val="00D36226"/>
    <w:rsid w:val="00D455D4"/>
    <w:rsid w:val="00D45E62"/>
    <w:rsid w:val="00D46DC4"/>
    <w:rsid w:val="00D5062B"/>
    <w:rsid w:val="00D53541"/>
    <w:rsid w:val="00D55E39"/>
    <w:rsid w:val="00D60633"/>
    <w:rsid w:val="00D620FF"/>
    <w:rsid w:val="00D63E1C"/>
    <w:rsid w:val="00D65A90"/>
    <w:rsid w:val="00D65BF3"/>
    <w:rsid w:val="00D73D35"/>
    <w:rsid w:val="00D74C34"/>
    <w:rsid w:val="00D761E4"/>
    <w:rsid w:val="00D7679A"/>
    <w:rsid w:val="00D76A3B"/>
    <w:rsid w:val="00D83505"/>
    <w:rsid w:val="00D85629"/>
    <w:rsid w:val="00D872B1"/>
    <w:rsid w:val="00D91D07"/>
    <w:rsid w:val="00D939ED"/>
    <w:rsid w:val="00DA55F6"/>
    <w:rsid w:val="00DA667B"/>
    <w:rsid w:val="00DB3DE8"/>
    <w:rsid w:val="00DB5D44"/>
    <w:rsid w:val="00DC1CC0"/>
    <w:rsid w:val="00DC273F"/>
    <w:rsid w:val="00DC38B8"/>
    <w:rsid w:val="00DC4475"/>
    <w:rsid w:val="00DC58C0"/>
    <w:rsid w:val="00DD3A2B"/>
    <w:rsid w:val="00DD61DE"/>
    <w:rsid w:val="00DD7094"/>
    <w:rsid w:val="00DE11A5"/>
    <w:rsid w:val="00DE25A0"/>
    <w:rsid w:val="00DE4E91"/>
    <w:rsid w:val="00DF0B35"/>
    <w:rsid w:val="00DF0F4C"/>
    <w:rsid w:val="00DF39D2"/>
    <w:rsid w:val="00DF56A7"/>
    <w:rsid w:val="00DF6BBB"/>
    <w:rsid w:val="00DF7125"/>
    <w:rsid w:val="00E017F3"/>
    <w:rsid w:val="00E01912"/>
    <w:rsid w:val="00E02FD6"/>
    <w:rsid w:val="00E0345F"/>
    <w:rsid w:val="00E04749"/>
    <w:rsid w:val="00E061DF"/>
    <w:rsid w:val="00E07A22"/>
    <w:rsid w:val="00E10161"/>
    <w:rsid w:val="00E16674"/>
    <w:rsid w:val="00E21911"/>
    <w:rsid w:val="00E2417A"/>
    <w:rsid w:val="00E247F4"/>
    <w:rsid w:val="00E25B4B"/>
    <w:rsid w:val="00E26437"/>
    <w:rsid w:val="00E34191"/>
    <w:rsid w:val="00E37F4B"/>
    <w:rsid w:val="00E411A9"/>
    <w:rsid w:val="00E4350D"/>
    <w:rsid w:val="00E4387D"/>
    <w:rsid w:val="00E43A22"/>
    <w:rsid w:val="00E5325E"/>
    <w:rsid w:val="00E5427C"/>
    <w:rsid w:val="00E54CEB"/>
    <w:rsid w:val="00E557D7"/>
    <w:rsid w:val="00E55E85"/>
    <w:rsid w:val="00E55EED"/>
    <w:rsid w:val="00E560EA"/>
    <w:rsid w:val="00E57022"/>
    <w:rsid w:val="00E62588"/>
    <w:rsid w:val="00E6313E"/>
    <w:rsid w:val="00E67F0A"/>
    <w:rsid w:val="00E7396A"/>
    <w:rsid w:val="00E73FD6"/>
    <w:rsid w:val="00E74EFA"/>
    <w:rsid w:val="00E75850"/>
    <w:rsid w:val="00E76CD4"/>
    <w:rsid w:val="00E84937"/>
    <w:rsid w:val="00E86CF4"/>
    <w:rsid w:val="00E90586"/>
    <w:rsid w:val="00E9183E"/>
    <w:rsid w:val="00E91C1D"/>
    <w:rsid w:val="00E936B6"/>
    <w:rsid w:val="00E94476"/>
    <w:rsid w:val="00E948E4"/>
    <w:rsid w:val="00E960BA"/>
    <w:rsid w:val="00E96C90"/>
    <w:rsid w:val="00E9768D"/>
    <w:rsid w:val="00EA067A"/>
    <w:rsid w:val="00EA1A26"/>
    <w:rsid w:val="00EA2F92"/>
    <w:rsid w:val="00EA5A23"/>
    <w:rsid w:val="00EA7141"/>
    <w:rsid w:val="00EB14F0"/>
    <w:rsid w:val="00EB27E9"/>
    <w:rsid w:val="00EB5774"/>
    <w:rsid w:val="00EB6169"/>
    <w:rsid w:val="00EB64CF"/>
    <w:rsid w:val="00EB74A3"/>
    <w:rsid w:val="00EC1F3E"/>
    <w:rsid w:val="00EC3A21"/>
    <w:rsid w:val="00EC65CA"/>
    <w:rsid w:val="00ED2C01"/>
    <w:rsid w:val="00ED75B5"/>
    <w:rsid w:val="00ED7B9C"/>
    <w:rsid w:val="00EE2467"/>
    <w:rsid w:val="00EE3131"/>
    <w:rsid w:val="00EE6D9A"/>
    <w:rsid w:val="00EE7426"/>
    <w:rsid w:val="00EF0027"/>
    <w:rsid w:val="00EF0F49"/>
    <w:rsid w:val="00EF26EB"/>
    <w:rsid w:val="00EF291C"/>
    <w:rsid w:val="00EF584E"/>
    <w:rsid w:val="00F007F5"/>
    <w:rsid w:val="00F01D4C"/>
    <w:rsid w:val="00F02583"/>
    <w:rsid w:val="00F04C12"/>
    <w:rsid w:val="00F052B6"/>
    <w:rsid w:val="00F115D4"/>
    <w:rsid w:val="00F14219"/>
    <w:rsid w:val="00F14A3D"/>
    <w:rsid w:val="00F1565A"/>
    <w:rsid w:val="00F156C3"/>
    <w:rsid w:val="00F25E14"/>
    <w:rsid w:val="00F271F7"/>
    <w:rsid w:val="00F36B32"/>
    <w:rsid w:val="00F444F7"/>
    <w:rsid w:val="00F45722"/>
    <w:rsid w:val="00F462EB"/>
    <w:rsid w:val="00F50082"/>
    <w:rsid w:val="00F519C6"/>
    <w:rsid w:val="00F51B2D"/>
    <w:rsid w:val="00F54B9B"/>
    <w:rsid w:val="00F55497"/>
    <w:rsid w:val="00F56075"/>
    <w:rsid w:val="00F57A5E"/>
    <w:rsid w:val="00F62599"/>
    <w:rsid w:val="00F62C3C"/>
    <w:rsid w:val="00F62C79"/>
    <w:rsid w:val="00F63B47"/>
    <w:rsid w:val="00F64602"/>
    <w:rsid w:val="00F65701"/>
    <w:rsid w:val="00F7230C"/>
    <w:rsid w:val="00F74C22"/>
    <w:rsid w:val="00F80B2F"/>
    <w:rsid w:val="00F81D1A"/>
    <w:rsid w:val="00F84389"/>
    <w:rsid w:val="00F851EC"/>
    <w:rsid w:val="00F854CA"/>
    <w:rsid w:val="00F855A7"/>
    <w:rsid w:val="00F86B1F"/>
    <w:rsid w:val="00F87AF0"/>
    <w:rsid w:val="00F93B29"/>
    <w:rsid w:val="00F94259"/>
    <w:rsid w:val="00F96F1F"/>
    <w:rsid w:val="00FA0025"/>
    <w:rsid w:val="00FA0E7F"/>
    <w:rsid w:val="00FA24B0"/>
    <w:rsid w:val="00FA4314"/>
    <w:rsid w:val="00FA45BB"/>
    <w:rsid w:val="00FA5099"/>
    <w:rsid w:val="00FA72FD"/>
    <w:rsid w:val="00FB04B7"/>
    <w:rsid w:val="00FB698B"/>
    <w:rsid w:val="00FC2F44"/>
    <w:rsid w:val="00FC507E"/>
    <w:rsid w:val="00FC62BC"/>
    <w:rsid w:val="00FC63D2"/>
    <w:rsid w:val="00FD1481"/>
    <w:rsid w:val="00FD30D6"/>
    <w:rsid w:val="00FD6378"/>
    <w:rsid w:val="00FD72BE"/>
    <w:rsid w:val="00FE2612"/>
    <w:rsid w:val="00FE2DE8"/>
    <w:rsid w:val="00FE6DC7"/>
    <w:rsid w:val="00FE7F47"/>
    <w:rsid w:val="00FF018B"/>
    <w:rsid w:val="00FF0708"/>
    <w:rsid w:val="00FF0B7D"/>
    <w:rsid w:val="00FF0CF2"/>
    <w:rsid w:val="00FF170B"/>
    <w:rsid w:val="00FF3038"/>
    <w:rsid w:val="00FF32E9"/>
    <w:rsid w:val="00FF432E"/>
    <w:rsid w:val="00FF47AC"/>
    <w:rsid w:val="00FF7048"/>
    <w:rsid w:val="00FF7BA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3">
      <o:colormru v:ext="edit" colors="#eaeaea"/>
    </o:shapedefaults>
    <o:shapelayout v:ext="edit">
      <o:idmap v:ext="edit" data="1"/>
    </o:shapelayout>
  </w:shapeDefaults>
  <w:decimalSymbol w:val="."/>
  <w:listSeparator w:val=","/>
  <w14:docId w14:val="7F45131C"/>
  <w15:docId w15:val="{92FAB093-E27C-41FA-82FF-F9304BE396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Pr>
      <w:sz w:val="24"/>
      <w:szCs w:val="24"/>
      <w:lang w:val="de-DE" w:eastAsia="ja-JP"/>
    </w:rPr>
  </w:style>
  <w:style w:type="paragraph" w:styleId="Heading1">
    <w:name w:val="heading 1"/>
    <w:basedOn w:val="Normal"/>
    <w:link w:val="Heading1Char"/>
    <w:uiPriority w:val="9"/>
    <w:qFormat/>
    <w:rsid w:val="002154D6"/>
    <w:pPr>
      <w:spacing w:before="100" w:beforeAutospacing="1" w:after="100" w:afterAutospacing="1"/>
      <w:outlineLvl w:val="0"/>
    </w:pPr>
    <w:rPr>
      <w:rFonts w:eastAsia="Times New Roman"/>
      <w:b/>
      <w:bCs/>
      <w:kern w:val="36"/>
      <w:sz w:val="48"/>
      <w:szCs w:val="48"/>
      <w:lang w:val="it-IT"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lang w:val="en-GB"/>
    </w:rPr>
  </w:style>
  <w:style w:type="paragraph" w:customStyle="1" w:styleId="Dedication">
    <w:name w:val="Dedication"/>
    <w:basedOn w:val="Normal"/>
    <w:qFormat/>
    <w:rsid w:val="002D5B99"/>
    <w:pPr>
      <w:spacing w:before="230" w:after="360" w:line="230" w:lineRule="exact"/>
    </w:pPr>
    <w:rPr>
      <w:rFonts w:ascii="Arial" w:hAnsi="Arial"/>
      <w:sz w:val="17"/>
    </w:rPr>
  </w:style>
  <w:style w:type="paragraph" w:customStyle="1" w:styleId="P1withoutIndendation">
    <w:name w:val="P1_without_Indendation"/>
    <w:basedOn w:val="Normal"/>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0D37AC"/>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
    <w:qFormat/>
    <w:rsid w:val="008C642F"/>
    <w:pPr>
      <w:spacing w:after="240" w:line="200" w:lineRule="exact"/>
      <w:jc w:val="both"/>
    </w:pPr>
    <w:rPr>
      <w:rFonts w:ascii="Arial" w:hAnsi="Arial"/>
      <w:sz w:val="15"/>
      <w:szCs w:val="14"/>
      <w:lang w:val="en-GB"/>
    </w:rPr>
  </w:style>
  <w:style w:type="paragraph" w:customStyle="1" w:styleId="HExperimentalSection">
    <w:name w:val="HExperimental_Section"/>
    <w:basedOn w:val="Norma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
    <w:qFormat/>
    <w:rsid w:val="000D37AC"/>
    <w:pPr>
      <w:spacing w:after="120" w:line="180" w:lineRule="exact"/>
      <w:jc w:val="both"/>
    </w:pPr>
    <w:rPr>
      <w:rFonts w:ascii="Arial" w:hAnsi="Arial"/>
      <w:sz w:val="14"/>
      <w:szCs w:val="14"/>
      <w:lang w:val="en-GB"/>
    </w:rPr>
  </w:style>
  <w:style w:type="paragraph" w:customStyle="1" w:styleId="TableHead">
    <w:name w:val="TableHead"/>
    <w:basedOn w:val="TableCaption"/>
    <w:qFormat/>
    <w:rsid w:val="00D02AFB"/>
    <w:pPr>
      <w:pBdr>
        <w:top w:val="single" w:sz="4" w:space="4" w:color="FFFFFF"/>
        <w:left w:val="single" w:sz="4" w:space="4" w:color="FFFFFF"/>
        <w:bottom w:val="single" w:sz="4" w:space="4" w:color="FFFFFF"/>
        <w:right w:val="single" w:sz="4" w:space="4" w:color="FFFFFF"/>
      </w:pBdr>
      <w:spacing w:after="0"/>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8C642F"/>
    <w:pPr>
      <w:spacing w:before="240" w:after="240" w:line="250" w:lineRule="exact"/>
    </w:pPr>
    <w:rPr>
      <w:rFonts w:ascii="Arial" w:hAnsi="Arial"/>
      <w:sz w:val="17"/>
      <w:szCs w:val="20"/>
      <w:lang w:val="en-GB"/>
    </w:rPr>
  </w:style>
  <w:style w:type="paragraph" w:customStyle="1" w:styleId="ManuscriptID">
    <w:name w:val="ManuscriptID"/>
    <w:basedOn w:val="Normal"/>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spacing w:line="225" w:lineRule="exact"/>
      <w:ind w:firstLine="284"/>
    </w:pPr>
    <w:rPr>
      <w:sz w:val="17"/>
    </w:rPr>
  </w:style>
  <w:style w:type="paragraph" w:customStyle="1" w:styleId="HAcknowledgements">
    <w:name w:val="HAcknowledgements"/>
    <w:basedOn w:val="Normal"/>
    <w:qFormat/>
    <w:rsid w:val="008C642F"/>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8C642F"/>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
    <w:rsid w:val="000650AB"/>
    <w:pPr>
      <w:spacing w:before="360" w:after="60" w:line="220" w:lineRule="exact"/>
    </w:pPr>
    <w:rPr>
      <w:b/>
      <w:sz w:val="18"/>
      <w:szCs w:val="20"/>
      <w:lang w:val="en-GB"/>
    </w:rPr>
  </w:style>
  <w:style w:type="paragraph" w:customStyle="1" w:styleId="GACatchPhrase">
    <w:name w:val="GACatchPhrase"/>
    <w:basedOn w:val="Normal"/>
    <w:rsid w:val="000650AB"/>
    <w:pPr>
      <w:spacing w:before="40"/>
      <w:jc w:val="right"/>
    </w:pPr>
    <w:rPr>
      <w:rFonts w:cs="Arial"/>
      <w:b/>
      <w:color w:val="008080"/>
      <w:sz w:val="18"/>
      <w:szCs w:val="16"/>
      <w:lang w:val="en-GB"/>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noProof/>
      <w:sz w:val="14"/>
    </w:rPr>
  </w:style>
  <w:style w:type="paragraph" w:customStyle="1" w:styleId="Abstract">
    <w:name w:val="Abstract"/>
    <w:basedOn w:val="Normal"/>
    <w:qFormat/>
    <w:rsid w:val="002D5B99"/>
    <w:pPr>
      <w:spacing w:after="360" w:line="225" w:lineRule="exact"/>
      <w:jc w:val="both"/>
    </w:pPr>
    <w:rPr>
      <w:rFonts w:ascii="Arial" w:hAnsi="Arial"/>
      <w:sz w:val="16"/>
      <w:szCs w:val="20"/>
      <w:lang w:val="en-GB"/>
    </w:rPr>
  </w:style>
  <w:style w:type="paragraph" w:customStyle="1" w:styleId="P1">
    <w:name w:val="P1"/>
    <w:basedOn w:val="P1withoutIndendation"/>
    <w:qFormat/>
    <w:rsid w:val="009A3E4B"/>
    <w:rPr>
      <w:lang w:val="en-US"/>
    </w:rPr>
  </w:style>
  <w:style w:type="paragraph" w:styleId="CommentText">
    <w:name w:val="annotation text"/>
    <w:basedOn w:val="Normal"/>
    <w:link w:val="CommentTextChar"/>
    <w:uiPriority w:val="99"/>
    <w:semiHidden/>
    <w:unhideWhenUsed/>
    <w:rsid w:val="00BA02B6"/>
  </w:style>
  <w:style w:type="character" w:customStyle="1" w:styleId="CommentTextChar">
    <w:name w:val="Comment Text Char"/>
    <w:basedOn w:val="DefaultParagraphFont"/>
    <w:link w:val="CommentText"/>
    <w:uiPriority w:val="99"/>
    <w:semiHidden/>
    <w:rsid w:val="00BA02B6"/>
    <w:rPr>
      <w:sz w:val="24"/>
      <w:szCs w:val="24"/>
      <w:lang w:val="de-DE" w:eastAsia="ja-JP"/>
    </w:rPr>
  </w:style>
  <w:style w:type="character" w:styleId="CommentReference">
    <w:name w:val="annotation reference"/>
    <w:uiPriority w:val="99"/>
    <w:semiHidden/>
    <w:unhideWhenUsed/>
    <w:rsid w:val="00BA02B6"/>
    <w:rPr>
      <w:sz w:val="16"/>
      <w:szCs w:val="16"/>
    </w:rPr>
  </w:style>
  <w:style w:type="paragraph" w:styleId="CommentSubject">
    <w:name w:val="annotation subject"/>
    <w:basedOn w:val="CommentText"/>
    <w:next w:val="CommentText"/>
    <w:link w:val="CommentSubjectChar"/>
    <w:uiPriority w:val="99"/>
    <w:semiHidden/>
    <w:unhideWhenUsed/>
    <w:rsid w:val="00876B5B"/>
    <w:rPr>
      <w:b/>
      <w:bCs/>
      <w:sz w:val="20"/>
      <w:szCs w:val="20"/>
    </w:rPr>
  </w:style>
  <w:style w:type="character" w:customStyle="1" w:styleId="CommentSubjectChar">
    <w:name w:val="Comment Subject Char"/>
    <w:basedOn w:val="CommentTextChar"/>
    <w:link w:val="CommentSubject"/>
    <w:uiPriority w:val="99"/>
    <w:semiHidden/>
    <w:rsid w:val="00876B5B"/>
    <w:rPr>
      <w:b/>
      <w:bCs/>
      <w:sz w:val="24"/>
      <w:szCs w:val="24"/>
      <w:lang w:val="de-DE" w:eastAsia="ja-JP"/>
    </w:rPr>
  </w:style>
  <w:style w:type="paragraph" w:styleId="Revision">
    <w:name w:val="Revision"/>
    <w:hidden/>
    <w:uiPriority w:val="99"/>
    <w:semiHidden/>
    <w:rsid w:val="00A77F05"/>
    <w:rPr>
      <w:rFonts w:ascii="Cambria" w:hAnsi="Cambria"/>
      <w:sz w:val="24"/>
      <w:szCs w:val="24"/>
      <w:lang w:val="en-US" w:eastAsia="en-US"/>
    </w:rPr>
  </w:style>
  <w:style w:type="character" w:styleId="Hyperlink">
    <w:name w:val="Hyperlink"/>
    <w:basedOn w:val="DefaultParagraphFont"/>
    <w:uiPriority w:val="99"/>
    <w:unhideWhenUsed/>
    <w:rsid w:val="00EB14F0"/>
    <w:rPr>
      <w:color w:val="0563C1" w:themeColor="hyperlink"/>
      <w:u w:val="single"/>
    </w:rPr>
  </w:style>
  <w:style w:type="character" w:styleId="FollowedHyperlink">
    <w:name w:val="FollowedHyperlink"/>
    <w:basedOn w:val="DefaultParagraphFont"/>
    <w:uiPriority w:val="99"/>
    <w:semiHidden/>
    <w:unhideWhenUsed/>
    <w:rsid w:val="00EB14F0"/>
    <w:rPr>
      <w:color w:val="954F72" w:themeColor="followedHyperlink"/>
      <w:u w:val="single"/>
    </w:rPr>
  </w:style>
  <w:style w:type="character" w:customStyle="1" w:styleId="nlmstring-ref">
    <w:name w:val="nlm_string-ref"/>
    <w:basedOn w:val="DefaultParagraphFont"/>
    <w:rsid w:val="00CD2997"/>
  </w:style>
  <w:style w:type="character" w:customStyle="1" w:styleId="Heading1Char">
    <w:name w:val="Heading 1 Char"/>
    <w:basedOn w:val="DefaultParagraphFont"/>
    <w:link w:val="Heading1"/>
    <w:uiPriority w:val="9"/>
    <w:rsid w:val="002154D6"/>
    <w:rPr>
      <w:rFonts w:eastAsia="Times New Roman"/>
      <w:b/>
      <w:bCs/>
      <w:kern w:val="36"/>
      <w:sz w:val="48"/>
      <w:szCs w:val="48"/>
      <w:lang w:val="it-IT" w:eastAsia="it-IT"/>
    </w:rPr>
  </w:style>
  <w:style w:type="character" w:customStyle="1" w:styleId="highlight">
    <w:name w:val="highlight"/>
    <w:basedOn w:val="DefaultParagraphFont"/>
    <w:rsid w:val="002154D6"/>
  </w:style>
  <w:style w:type="paragraph" w:customStyle="1" w:styleId="Title2">
    <w:name w:val="Title2"/>
    <w:basedOn w:val="Normal"/>
    <w:rsid w:val="003269D4"/>
    <w:pPr>
      <w:spacing w:before="100" w:beforeAutospacing="1" w:after="100" w:afterAutospacing="1"/>
    </w:pPr>
    <w:rPr>
      <w:rFonts w:eastAsia="Times New Roman"/>
      <w:lang w:val="it-IT" w:eastAsia="it-IT"/>
    </w:rPr>
  </w:style>
  <w:style w:type="paragraph" w:customStyle="1" w:styleId="desc">
    <w:name w:val="desc"/>
    <w:basedOn w:val="Normal"/>
    <w:rsid w:val="003269D4"/>
    <w:pPr>
      <w:spacing w:before="100" w:beforeAutospacing="1" w:after="100" w:afterAutospacing="1"/>
    </w:pPr>
    <w:rPr>
      <w:rFonts w:eastAsia="Times New Roman"/>
      <w:lang w:val="it-IT" w:eastAsia="it-IT"/>
    </w:rPr>
  </w:style>
  <w:style w:type="paragraph" w:customStyle="1" w:styleId="details">
    <w:name w:val="details"/>
    <w:basedOn w:val="Normal"/>
    <w:rsid w:val="003269D4"/>
    <w:pPr>
      <w:spacing w:before="100" w:beforeAutospacing="1" w:after="100" w:afterAutospacing="1"/>
    </w:pPr>
    <w:rPr>
      <w:rFonts w:eastAsia="Times New Roman"/>
      <w:lang w:val="it-IT" w:eastAsia="it-IT"/>
    </w:rPr>
  </w:style>
  <w:style w:type="character" w:customStyle="1" w:styleId="jrnl">
    <w:name w:val="jrnl"/>
    <w:basedOn w:val="DefaultParagraphFont"/>
    <w:rsid w:val="003269D4"/>
  </w:style>
  <w:style w:type="character" w:customStyle="1" w:styleId="label">
    <w:name w:val="label"/>
    <w:basedOn w:val="DefaultParagraphFont"/>
    <w:rsid w:val="00BC6D19"/>
  </w:style>
  <w:style w:type="character" w:customStyle="1" w:styleId="databold">
    <w:name w:val="data_bold"/>
    <w:basedOn w:val="DefaultParagraphFont"/>
    <w:rsid w:val="00BC6D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488295">
      <w:bodyDiv w:val="1"/>
      <w:marLeft w:val="0"/>
      <w:marRight w:val="0"/>
      <w:marTop w:val="0"/>
      <w:marBottom w:val="0"/>
      <w:divBdr>
        <w:top w:val="none" w:sz="0" w:space="0" w:color="auto"/>
        <w:left w:val="none" w:sz="0" w:space="0" w:color="auto"/>
        <w:bottom w:val="none" w:sz="0" w:space="0" w:color="auto"/>
        <w:right w:val="none" w:sz="0" w:space="0" w:color="auto"/>
      </w:divBdr>
      <w:divsChild>
        <w:div w:id="342977360">
          <w:marLeft w:val="0"/>
          <w:marRight w:val="0"/>
          <w:marTop w:val="0"/>
          <w:marBottom w:val="0"/>
          <w:divBdr>
            <w:top w:val="none" w:sz="0" w:space="0" w:color="auto"/>
            <w:left w:val="none" w:sz="0" w:space="0" w:color="auto"/>
            <w:bottom w:val="none" w:sz="0" w:space="0" w:color="auto"/>
            <w:right w:val="none" w:sz="0" w:space="0" w:color="auto"/>
          </w:divBdr>
        </w:div>
      </w:divsChild>
    </w:div>
    <w:div w:id="240792247">
      <w:bodyDiv w:val="1"/>
      <w:marLeft w:val="0"/>
      <w:marRight w:val="0"/>
      <w:marTop w:val="0"/>
      <w:marBottom w:val="0"/>
      <w:divBdr>
        <w:top w:val="none" w:sz="0" w:space="0" w:color="auto"/>
        <w:left w:val="none" w:sz="0" w:space="0" w:color="auto"/>
        <w:bottom w:val="none" w:sz="0" w:space="0" w:color="auto"/>
        <w:right w:val="none" w:sz="0" w:space="0" w:color="auto"/>
      </w:divBdr>
      <w:divsChild>
        <w:div w:id="751241096">
          <w:marLeft w:val="0"/>
          <w:marRight w:val="0"/>
          <w:marTop w:val="0"/>
          <w:marBottom w:val="0"/>
          <w:divBdr>
            <w:top w:val="none" w:sz="0" w:space="0" w:color="auto"/>
            <w:left w:val="none" w:sz="0" w:space="0" w:color="auto"/>
            <w:bottom w:val="none" w:sz="0" w:space="0" w:color="auto"/>
            <w:right w:val="none" w:sz="0" w:space="0" w:color="auto"/>
          </w:divBdr>
        </w:div>
        <w:div w:id="73480760">
          <w:marLeft w:val="0"/>
          <w:marRight w:val="0"/>
          <w:marTop w:val="0"/>
          <w:marBottom w:val="0"/>
          <w:divBdr>
            <w:top w:val="none" w:sz="0" w:space="0" w:color="auto"/>
            <w:left w:val="none" w:sz="0" w:space="0" w:color="auto"/>
            <w:bottom w:val="none" w:sz="0" w:space="0" w:color="auto"/>
            <w:right w:val="none" w:sz="0" w:space="0" w:color="auto"/>
          </w:divBdr>
        </w:div>
      </w:divsChild>
    </w:div>
    <w:div w:id="365375260">
      <w:bodyDiv w:val="1"/>
      <w:marLeft w:val="0"/>
      <w:marRight w:val="0"/>
      <w:marTop w:val="0"/>
      <w:marBottom w:val="0"/>
      <w:divBdr>
        <w:top w:val="none" w:sz="0" w:space="0" w:color="auto"/>
        <w:left w:val="none" w:sz="0" w:space="0" w:color="auto"/>
        <w:bottom w:val="none" w:sz="0" w:space="0" w:color="auto"/>
        <w:right w:val="none" w:sz="0" w:space="0" w:color="auto"/>
      </w:divBdr>
      <w:divsChild>
        <w:div w:id="1286086563">
          <w:marLeft w:val="0"/>
          <w:marRight w:val="0"/>
          <w:marTop w:val="0"/>
          <w:marBottom w:val="0"/>
          <w:divBdr>
            <w:top w:val="none" w:sz="0" w:space="0" w:color="auto"/>
            <w:left w:val="none" w:sz="0" w:space="0" w:color="auto"/>
            <w:bottom w:val="none" w:sz="0" w:space="0" w:color="auto"/>
            <w:right w:val="none" w:sz="0" w:space="0" w:color="auto"/>
          </w:divBdr>
        </w:div>
        <w:div w:id="248347724">
          <w:marLeft w:val="0"/>
          <w:marRight w:val="0"/>
          <w:marTop w:val="0"/>
          <w:marBottom w:val="0"/>
          <w:divBdr>
            <w:top w:val="none" w:sz="0" w:space="0" w:color="auto"/>
            <w:left w:val="none" w:sz="0" w:space="0" w:color="auto"/>
            <w:bottom w:val="none" w:sz="0" w:space="0" w:color="auto"/>
            <w:right w:val="none" w:sz="0" w:space="0" w:color="auto"/>
          </w:divBdr>
          <w:divsChild>
            <w:div w:id="1205211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522778">
      <w:bodyDiv w:val="1"/>
      <w:marLeft w:val="0"/>
      <w:marRight w:val="0"/>
      <w:marTop w:val="0"/>
      <w:marBottom w:val="0"/>
      <w:divBdr>
        <w:top w:val="none" w:sz="0" w:space="0" w:color="auto"/>
        <w:left w:val="none" w:sz="0" w:space="0" w:color="auto"/>
        <w:bottom w:val="none" w:sz="0" w:space="0" w:color="auto"/>
        <w:right w:val="none" w:sz="0" w:space="0" w:color="auto"/>
      </w:divBdr>
      <w:divsChild>
        <w:div w:id="833842478">
          <w:marLeft w:val="0"/>
          <w:marRight w:val="0"/>
          <w:marTop w:val="0"/>
          <w:marBottom w:val="0"/>
          <w:divBdr>
            <w:top w:val="none" w:sz="0" w:space="0" w:color="auto"/>
            <w:left w:val="none" w:sz="0" w:space="0" w:color="auto"/>
            <w:bottom w:val="none" w:sz="0" w:space="0" w:color="auto"/>
            <w:right w:val="none" w:sz="0" w:space="0" w:color="auto"/>
          </w:divBdr>
        </w:div>
        <w:div w:id="741827402">
          <w:marLeft w:val="0"/>
          <w:marRight w:val="0"/>
          <w:marTop w:val="0"/>
          <w:marBottom w:val="0"/>
          <w:divBdr>
            <w:top w:val="none" w:sz="0" w:space="0" w:color="auto"/>
            <w:left w:val="none" w:sz="0" w:space="0" w:color="auto"/>
            <w:bottom w:val="none" w:sz="0" w:space="0" w:color="auto"/>
            <w:right w:val="none" w:sz="0" w:space="0" w:color="auto"/>
          </w:divBdr>
        </w:div>
      </w:divsChild>
    </w:div>
    <w:div w:id="1029844003">
      <w:bodyDiv w:val="1"/>
      <w:marLeft w:val="0"/>
      <w:marRight w:val="0"/>
      <w:marTop w:val="0"/>
      <w:marBottom w:val="0"/>
      <w:divBdr>
        <w:top w:val="none" w:sz="0" w:space="0" w:color="auto"/>
        <w:left w:val="none" w:sz="0" w:space="0" w:color="auto"/>
        <w:bottom w:val="none" w:sz="0" w:space="0" w:color="auto"/>
        <w:right w:val="none" w:sz="0" w:space="0" w:color="auto"/>
      </w:divBdr>
      <w:divsChild>
        <w:div w:id="387608388">
          <w:marLeft w:val="0"/>
          <w:marRight w:val="0"/>
          <w:marTop w:val="0"/>
          <w:marBottom w:val="0"/>
          <w:divBdr>
            <w:top w:val="none" w:sz="0" w:space="0" w:color="auto"/>
            <w:left w:val="none" w:sz="0" w:space="0" w:color="auto"/>
            <w:bottom w:val="none" w:sz="0" w:space="0" w:color="auto"/>
            <w:right w:val="none" w:sz="0" w:space="0" w:color="auto"/>
          </w:divBdr>
        </w:div>
      </w:divsChild>
    </w:div>
    <w:div w:id="1478836522">
      <w:bodyDiv w:val="1"/>
      <w:marLeft w:val="0"/>
      <w:marRight w:val="0"/>
      <w:marTop w:val="0"/>
      <w:marBottom w:val="0"/>
      <w:divBdr>
        <w:top w:val="none" w:sz="0" w:space="0" w:color="auto"/>
        <w:left w:val="none" w:sz="0" w:space="0" w:color="auto"/>
        <w:bottom w:val="none" w:sz="0" w:space="0" w:color="auto"/>
        <w:right w:val="none" w:sz="0" w:space="0" w:color="auto"/>
      </w:divBdr>
      <w:divsChild>
        <w:div w:id="393234546">
          <w:marLeft w:val="0"/>
          <w:marRight w:val="1"/>
          <w:marTop w:val="0"/>
          <w:marBottom w:val="0"/>
          <w:divBdr>
            <w:top w:val="none" w:sz="0" w:space="0" w:color="auto"/>
            <w:left w:val="none" w:sz="0" w:space="0" w:color="auto"/>
            <w:bottom w:val="none" w:sz="0" w:space="0" w:color="auto"/>
            <w:right w:val="none" w:sz="0" w:space="0" w:color="auto"/>
          </w:divBdr>
          <w:divsChild>
            <w:div w:id="995568287">
              <w:marLeft w:val="0"/>
              <w:marRight w:val="0"/>
              <w:marTop w:val="0"/>
              <w:marBottom w:val="0"/>
              <w:divBdr>
                <w:top w:val="none" w:sz="0" w:space="0" w:color="auto"/>
                <w:left w:val="none" w:sz="0" w:space="0" w:color="auto"/>
                <w:bottom w:val="none" w:sz="0" w:space="0" w:color="auto"/>
                <w:right w:val="none" w:sz="0" w:space="0" w:color="auto"/>
              </w:divBdr>
              <w:divsChild>
                <w:div w:id="1778524003">
                  <w:marLeft w:val="0"/>
                  <w:marRight w:val="1"/>
                  <w:marTop w:val="0"/>
                  <w:marBottom w:val="0"/>
                  <w:divBdr>
                    <w:top w:val="none" w:sz="0" w:space="0" w:color="auto"/>
                    <w:left w:val="none" w:sz="0" w:space="0" w:color="auto"/>
                    <w:bottom w:val="none" w:sz="0" w:space="0" w:color="auto"/>
                    <w:right w:val="none" w:sz="0" w:space="0" w:color="auto"/>
                  </w:divBdr>
                  <w:divsChild>
                    <w:div w:id="1486506515">
                      <w:marLeft w:val="0"/>
                      <w:marRight w:val="0"/>
                      <w:marTop w:val="0"/>
                      <w:marBottom w:val="0"/>
                      <w:divBdr>
                        <w:top w:val="none" w:sz="0" w:space="0" w:color="auto"/>
                        <w:left w:val="none" w:sz="0" w:space="0" w:color="auto"/>
                        <w:bottom w:val="none" w:sz="0" w:space="0" w:color="auto"/>
                        <w:right w:val="none" w:sz="0" w:space="0" w:color="auto"/>
                      </w:divBdr>
                      <w:divsChild>
                        <w:div w:id="1937513683">
                          <w:marLeft w:val="0"/>
                          <w:marRight w:val="0"/>
                          <w:marTop w:val="0"/>
                          <w:marBottom w:val="0"/>
                          <w:divBdr>
                            <w:top w:val="none" w:sz="0" w:space="0" w:color="auto"/>
                            <w:left w:val="none" w:sz="0" w:space="0" w:color="auto"/>
                            <w:bottom w:val="none" w:sz="0" w:space="0" w:color="auto"/>
                            <w:right w:val="none" w:sz="0" w:space="0" w:color="auto"/>
                          </w:divBdr>
                          <w:divsChild>
                            <w:div w:id="615521835">
                              <w:marLeft w:val="0"/>
                              <w:marRight w:val="0"/>
                              <w:marTop w:val="120"/>
                              <w:marBottom w:val="360"/>
                              <w:divBdr>
                                <w:top w:val="none" w:sz="0" w:space="0" w:color="auto"/>
                                <w:left w:val="none" w:sz="0" w:space="0" w:color="auto"/>
                                <w:bottom w:val="none" w:sz="0" w:space="0" w:color="auto"/>
                                <w:right w:val="none" w:sz="0" w:space="0" w:color="auto"/>
                              </w:divBdr>
                              <w:divsChild>
                                <w:div w:id="1552570520">
                                  <w:marLeft w:val="0"/>
                                  <w:marRight w:val="0"/>
                                  <w:marTop w:val="0"/>
                                  <w:marBottom w:val="0"/>
                                  <w:divBdr>
                                    <w:top w:val="none" w:sz="0" w:space="0" w:color="auto"/>
                                    <w:left w:val="none" w:sz="0" w:space="0" w:color="auto"/>
                                    <w:bottom w:val="none" w:sz="0" w:space="0" w:color="auto"/>
                                    <w:right w:val="none" w:sz="0" w:space="0" w:color="auto"/>
                                  </w:divBdr>
                                </w:div>
                                <w:div w:id="167857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6622397">
      <w:bodyDiv w:val="1"/>
      <w:marLeft w:val="0"/>
      <w:marRight w:val="0"/>
      <w:marTop w:val="0"/>
      <w:marBottom w:val="0"/>
      <w:divBdr>
        <w:top w:val="none" w:sz="0" w:space="0" w:color="auto"/>
        <w:left w:val="none" w:sz="0" w:space="0" w:color="auto"/>
        <w:bottom w:val="none" w:sz="0" w:space="0" w:color="auto"/>
        <w:right w:val="none" w:sz="0" w:space="0" w:color="auto"/>
      </w:divBdr>
      <w:divsChild>
        <w:div w:id="4406689">
          <w:marLeft w:val="0"/>
          <w:marRight w:val="0"/>
          <w:marTop w:val="0"/>
          <w:marBottom w:val="0"/>
          <w:divBdr>
            <w:top w:val="none" w:sz="0" w:space="0" w:color="auto"/>
            <w:left w:val="none" w:sz="0" w:space="0" w:color="auto"/>
            <w:bottom w:val="none" w:sz="0" w:space="0" w:color="auto"/>
            <w:right w:val="none" w:sz="0" w:space="0" w:color="auto"/>
          </w:divBdr>
          <w:divsChild>
            <w:div w:id="2065175744">
              <w:marLeft w:val="0"/>
              <w:marRight w:val="0"/>
              <w:marTop w:val="0"/>
              <w:marBottom w:val="0"/>
              <w:divBdr>
                <w:top w:val="none" w:sz="0" w:space="0" w:color="auto"/>
                <w:left w:val="none" w:sz="0" w:space="0" w:color="auto"/>
                <w:bottom w:val="none" w:sz="0" w:space="0" w:color="auto"/>
                <w:right w:val="none" w:sz="0" w:space="0" w:color="auto"/>
              </w:divBdr>
              <w:divsChild>
                <w:div w:id="539165923">
                  <w:marLeft w:val="0"/>
                  <w:marRight w:val="0"/>
                  <w:marTop w:val="0"/>
                  <w:marBottom w:val="0"/>
                  <w:divBdr>
                    <w:top w:val="none" w:sz="0" w:space="0" w:color="auto"/>
                    <w:left w:val="none" w:sz="0" w:space="0" w:color="auto"/>
                    <w:bottom w:val="none" w:sz="0" w:space="0" w:color="auto"/>
                    <w:right w:val="none" w:sz="0" w:space="0" w:color="auto"/>
                  </w:divBdr>
                </w:div>
              </w:divsChild>
            </w:div>
            <w:div w:id="238950665">
              <w:marLeft w:val="0"/>
              <w:marRight w:val="0"/>
              <w:marTop w:val="0"/>
              <w:marBottom w:val="0"/>
              <w:divBdr>
                <w:top w:val="none" w:sz="0" w:space="0" w:color="auto"/>
                <w:left w:val="none" w:sz="0" w:space="0" w:color="auto"/>
                <w:bottom w:val="none" w:sz="0" w:space="0" w:color="auto"/>
                <w:right w:val="none" w:sz="0" w:space="0" w:color="auto"/>
              </w:divBdr>
            </w:div>
            <w:div w:id="2033024219">
              <w:marLeft w:val="0"/>
              <w:marRight w:val="0"/>
              <w:marTop w:val="0"/>
              <w:marBottom w:val="0"/>
              <w:divBdr>
                <w:top w:val="none" w:sz="0" w:space="0" w:color="auto"/>
                <w:left w:val="none" w:sz="0" w:space="0" w:color="auto"/>
                <w:bottom w:val="none" w:sz="0" w:space="0" w:color="auto"/>
                <w:right w:val="none" w:sz="0" w:space="0" w:color="auto"/>
              </w:divBdr>
              <w:divsChild>
                <w:div w:id="2085251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9152109">
      <w:bodyDiv w:val="1"/>
      <w:marLeft w:val="0"/>
      <w:marRight w:val="0"/>
      <w:marTop w:val="0"/>
      <w:marBottom w:val="0"/>
      <w:divBdr>
        <w:top w:val="none" w:sz="0" w:space="0" w:color="auto"/>
        <w:left w:val="none" w:sz="0" w:space="0" w:color="auto"/>
        <w:bottom w:val="none" w:sz="0" w:space="0" w:color="auto"/>
        <w:right w:val="none" w:sz="0" w:space="0" w:color="auto"/>
      </w:divBdr>
      <w:divsChild>
        <w:div w:id="373651229">
          <w:marLeft w:val="0"/>
          <w:marRight w:val="0"/>
          <w:marTop w:val="0"/>
          <w:marBottom w:val="0"/>
          <w:divBdr>
            <w:top w:val="none" w:sz="0" w:space="0" w:color="auto"/>
            <w:left w:val="none" w:sz="0" w:space="0" w:color="auto"/>
            <w:bottom w:val="none" w:sz="0" w:space="0" w:color="auto"/>
            <w:right w:val="none" w:sz="0" w:space="0" w:color="auto"/>
          </w:divBdr>
        </w:div>
        <w:div w:id="925504736">
          <w:marLeft w:val="0"/>
          <w:marRight w:val="0"/>
          <w:marTop w:val="0"/>
          <w:marBottom w:val="0"/>
          <w:divBdr>
            <w:top w:val="none" w:sz="0" w:space="0" w:color="auto"/>
            <w:left w:val="none" w:sz="0" w:space="0" w:color="auto"/>
            <w:bottom w:val="none" w:sz="0" w:space="0" w:color="auto"/>
            <w:right w:val="none" w:sz="0" w:space="0" w:color="auto"/>
          </w:divBdr>
        </w:div>
      </w:divsChild>
    </w:div>
    <w:div w:id="1588810041">
      <w:bodyDiv w:val="1"/>
      <w:marLeft w:val="0"/>
      <w:marRight w:val="0"/>
      <w:marTop w:val="0"/>
      <w:marBottom w:val="0"/>
      <w:divBdr>
        <w:top w:val="none" w:sz="0" w:space="0" w:color="auto"/>
        <w:left w:val="none" w:sz="0" w:space="0" w:color="auto"/>
        <w:bottom w:val="none" w:sz="0" w:space="0" w:color="auto"/>
        <w:right w:val="none" w:sz="0" w:space="0" w:color="auto"/>
      </w:divBdr>
      <w:divsChild>
        <w:div w:id="1438521262">
          <w:marLeft w:val="0"/>
          <w:marRight w:val="0"/>
          <w:marTop w:val="0"/>
          <w:marBottom w:val="0"/>
          <w:divBdr>
            <w:top w:val="none" w:sz="0" w:space="0" w:color="auto"/>
            <w:left w:val="none" w:sz="0" w:space="0" w:color="auto"/>
            <w:bottom w:val="none" w:sz="0" w:space="0" w:color="auto"/>
            <w:right w:val="none" w:sz="0" w:space="0" w:color="auto"/>
          </w:divBdr>
        </w:div>
        <w:div w:id="46147282">
          <w:marLeft w:val="0"/>
          <w:marRight w:val="0"/>
          <w:marTop w:val="0"/>
          <w:marBottom w:val="0"/>
          <w:divBdr>
            <w:top w:val="none" w:sz="0" w:space="0" w:color="auto"/>
            <w:left w:val="none" w:sz="0" w:space="0" w:color="auto"/>
            <w:bottom w:val="none" w:sz="0" w:space="0" w:color="auto"/>
            <w:right w:val="none" w:sz="0" w:space="0" w:color="auto"/>
          </w:divBdr>
        </w:div>
      </w:divsChild>
    </w:div>
    <w:div w:id="1775128290">
      <w:bodyDiv w:val="1"/>
      <w:marLeft w:val="0"/>
      <w:marRight w:val="0"/>
      <w:marTop w:val="0"/>
      <w:marBottom w:val="0"/>
      <w:divBdr>
        <w:top w:val="none" w:sz="0" w:space="0" w:color="auto"/>
        <w:left w:val="none" w:sz="0" w:space="0" w:color="auto"/>
        <w:bottom w:val="none" w:sz="0" w:space="0" w:color="auto"/>
        <w:right w:val="none" w:sz="0" w:space="0" w:color="auto"/>
      </w:divBdr>
      <w:divsChild>
        <w:div w:id="671683545">
          <w:marLeft w:val="0"/>
          <w:marRight w:val="0"/>
          <w:marTop w:val="0"/>
          <w:marBottom w:val="0"/>
          <w:divBdr>
            <w:top w:val="none" w:sz="0" w:space="0" w:color="auto"/>
            <w:left w:val="none" w:sz="0" w:space="0" w:color="auto"/>
            <w:bottom w:val="none" w:sz="0" w:space="0" w:color="auto"/>
            <w:right w:val="none" w:sz="0" w:space="0" w:color="auto"/>
          </w:divBdr>
        </w:div>
      </w:divsChild>
    </w:div>
  </w:divs>
  <w:doNotSaveAsSingleFile/>
</w:webSettings>
</file>

<file path=word/_rels/document.xml.rels><?xml version="1.0" encoding="UTF-8" standalone="yes"?>
<Relationships xmlns="http://schemas.openxmlformats.org/package/2006/relationships"><Relationship Id="rId20" Type="http://schemas.openxmlformats.org/officeDocument/2006/relationships/hyperlink" Target="mailto:felli@cerm.unifi.it" TargetMode="External"/><Relationship Id="rId23" Type="http://schemas.openxmlformats.org/officeDocument/2006/relationships/hyperlink" Target="mailto:roberta.pierattelli@unifi.it" TargetMode="External"/><Relationship Id="rId24" Type="http://schemas.openxmlformats.org/officeDocument/2006/relationships/hyperlink" Target="mailto:felli@cerm.unifi.it" TargetMode="External"/><Relationship Id="rId25" Type="http://schemas.openxmlformats.org/officeDocument/2006/relationships/fontTable" Target="fontTable.xml"/><Relationship Id="rId26" Type="http://schemas.microsoft.com/office/2011/relationships/people" Target="people.xml"/><Relationship Id="rId27" Type="http://schemas.openxmlformats.org/officeDocument/2006/relationships/theme" Target="theme/theme1.xml"/><Relationship Id="rId10" Type="http://schemas.openxmlformats.org/officeDocument/2006/relationships/hyperlink" Target="mailto:felli@cerm.unifi.it" TargetMode="External"/><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header" Target="header3.xml"/><Relationship Id="rId15" Type="http://schemas.openxmlformats.org/officeDocument/2006/relationships/image" Target="media/image4.png"/><Relationship Id="rId16" Type="http://schemas.openxmlformats.org/officeDocument/2006/relationships/image" Target="media/image5.png"/><Relationship Id="rId17" Type="http://schemas.openxmlformats.org/officeDocument/2006/relationships/image" Target="media/image6.png"/><Relationship Id="rId18" Type="http://schemas.openxmlformats.org/officeDocument/2006/relationships/image" Target="media/image7.png"/><Relationship Id="rId19" Type="http://schemas.openxmlformats.org/officeDocument/2006/relationships/hyperlink" Target="mailto:roberta.pierattelli@unifi.it"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9" Type="http://schemas.openxmlformats.org/officeDocument/2006/relationships/hyperlink" Target="mailto:roberta.pierattelli@unifi.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3.e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E27DED3-1E99-EF47-8C43-0F85B35782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5</Pages>
  <Words>23699</Words>
  <Characters>135085</Characters>
  <Application>Microsoft Macintosh Word</Application>
  <DocSecurity>0</DocSecurity>
  <Lines>1125</Lines>
  <Paragraphs>316</Paragraphs>
  <ScaleCrop>false</ScaleCrop>
  <HeadingPairs>
    <vt:vector size="2" baseType="variant">
      <vt:variant>
        <vt:lpstr>Title</vt:lpstr>
      </vt:variant>
      <vt:variant>
        <vt:i4>1</vt:i4>
      </vt:variant>
    </vt:vector>
  </HeadingPairs>
  <TitlesOfParts>
    <vt:vector size="1" baseType="lpstr">
      <vt:lpstr>((Title))</vt:lpstr>
    </vt:vector>
  </TitlesOfParts>
  <Company>WILEY-VCH Verlag GmbH &amp; Co. KGaA</Company>
  <LinksUpToDate>false</LinksUpToDate>
  <CharactersWithSpaces>158468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StudentIn</dc:creator>
  <cp:lastModifiedBy>StudentIn</cp:lastModifiedBy>
  <cp:revision>3</cp:revision>
  <cp:lastPrinted>2014-03-21T13:01:00Z</cp:lastPrinted>
  <dcterms:created xsi:type="dcterms:W3CDTF">2018-08-05T18:22:00Z</dcterms:created>
  <dcterms:modified xsi:type="dcterms:W3CDTF">2018-08-05T19:24:00Z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2dd9994f-0ca7-34b0-b58b-57c33a3dbc9e</vt:lpwstr>
  </property>
  <property fmtid="{D5CDD505-2E9C-101B-9397-08002B2CF9AE}" pid="4" name="Mendeley Citation Style_1">
    <vt:lpwstr>http://www.zotero.org/styles/angewandte-chemie</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http://www.zotero.org/styles/american-sociological-association</vt:lpwstr>
  </property>
  <property fmtid="{D5CDD505-2E9C-101B-9397-08002B2CF9AE}" pid="8" name="Mendeley Recent Style Name 1_1">
    <vt:lpwstr>American Sociological Association</vt:lpwstr>
  </property>
  <property fmtid="{D5CDD505-2E9C-101B-9397-08002B2CF9AE}" pid="9" name="Mendeley Recent Style Id 2_1">
    <vt:lpwstr>http://www.zotero.org/styles/angewandte-chemie</vt:lpwstr>
  </property>
  <property fmtid="{D5CDD505-2E9C-101B-9397-08002B2CF9AE}" pid="10" name="Mendeley Recent Style Name 2_1">
    <vt:lpwstr>Angewandte Chemie International Edition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http://www.zotero.org/styles/journal-of-biomolecular-nmr</vt:lpwstr>
  </property>
  <property fmtid="{D5CDD505-2E9C-101B-9397-08002B2CF9AE}" pid="16" name="Mendeley Recent Style Name 5_1">
    <vt:lpwstr>Journal of Biomolecular NMR</vt:lpwstr>
  </property>
  <property fmtid="{D5CDD505-2E9C-101B-9397-08002B2CF9AE}" pid="17" name="Mendeley Recent Style Id 6_1">
    <vt:lpwstr>http://www.zotero.org/styles/journal-of-the-american-chemical-society</vt:lpwstr>
  </property>
  <property fmtid="{D5CDD505-2E9C-101B-9397-08002B2CF9AE}" pid="18" name="Mendeley Recent Style Name 6_1">
    <vt:lpwstr>Journal of the American Chemical Society</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